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81"/>
        <w:gridCol w:w="5106"/>
        <w:gridCol w:w="11"/>
        <w:gridCol w:w="74"/>
        <w:gridCol w:w="5198"/>
        <w:gridCol w:w="4792"/>
        <w:gridCol w:w="5582"/>
      </w:tblGrid>
      <w:tr w:rsidRPr="002659FE" w:rsidR="001E5B42" w:rsidTr="02C087B0" w14:paraId="426F9443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6A5CBB" w:rsidR="004C63D6" w:rsidP="0065024E" w:rsidRDefault="004C5CA0" w14:paraId="1CDF5099" w14:textId="42659E2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Reception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4C63D6" w:rsidP="00FC5A97" w:rsidRDefault="004C63D6" w14:paraId="3E23CF7B" w14:textId="2FCC41A9">
            <w:pPr>
              <w:tabs>
                <w:tab w:val="left" w:pos="1440"/>
              </w:tabs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4C63D6" w:rsidP="0065024E" w:rsidRDefault="004C63D6" w14:paraId="7EDB699C" w14:textId="7E39044A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Pr="002659FE" w:rsidR="00F510D9" w:rsidTr="02C087B0" w14:paraId="737F5CB4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  <w:tcMar/>
          </w:tcPr>
          <w:p w:rsidRPr="006A5CBB" w:rsidR="00F510D9" w:rsidP="00B0542D" w:rsidRDefault="00F510D9" w14:paraId="5BFA1682" w14:textId="3BA6E2AA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="00F510D9" w:rsidP="00B0542D" w:rsidRDefault="00F510D9" w14:paraId="243E4FFF" w14:textId="4A433778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Autumn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  <w:tcMar/>
          </w:tcPr>
          <w:p w:rsidR="00F510D9" w:rsidP="00B0542D" w:rsidRDefault="00F510D9" w14:paraId="058FAA27" w14:textId="04463D84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Autumn 2</w:t>
            </w:r>
          </w:p>
        </w:tc>
      </w:tr>
      <w:tr w:rsidRPr="002659FE" w:rsidR="00F510D9" w:rsidTr="02C087B0" w14:paraId="01B87D63" w14:textId="77777777">
        <w:trPr>
          <w:trHeight w:val="649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="0027673A" w:rsidP="0027673A" w:rsidRDefault="0027673A" w14:paraId="4B90E5A8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Reading and Phonics</w:t>
            </w:r>
          </w:p>
          <w:p w:rsidR="00F510D9" w:rsidP="00B0542D" w:rsidRDefault="00F510D9" w14:paraId="31278A2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</w:p>
          <w:p w:rsidRPr="006A5CBB" w:rsidR="00F510D9" w:rsidP="00B0542D" w:rsidRDefault="00F510D9" w14:paraId="11167E6E" w14:textId="3D1A331C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4B083" w:themeFill="accent2" w:themeFillTint="99"/>
            <w:tcMar/>
          </w:tcPr>
          <w:p w:rsidR="00F510D9" w:rsidP="00B0542D" w:rsidRDefault="00F510D9" w14:paraId="3E94182F" w14:textId="77777777">
            <w:pPr>
              <w:spacing w:before="40" w:after="4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Group A</w:t>
            </w:r>
          </w:p>
          <w:p w:rsidRPr="00F510D9" w:rsidR="0027673A" w:rsidP="00B0542D" w:rsidRDefault="0027673A" w14:paraId="26FD08EB" w14:textId="5270AB00">
            <w:pPr>
              <w:spacing w:before="40" w:after="40"/>
              <w:jc w:val="center"/>
              <w:rPr>
                <w:rFonts w:ascii="Arial" w:hAnsi="Arial" w:eastAsia="Calibri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Begin to learn sounds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</w:tcPr>
          <w:p w:rsidR="00F510D9" w:rsidP="00B0542D" w:rsidRDefault="00F510D9" w14:paraId="6421EB7B" w14:textId="77777777">
            <w:pPr>
              <w:spacing w:before="40" w:after="4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Group 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B</w:t>
            </w:r>
          </w:p>
          <w:p w:rsidR="0027673A" w:rsidP="00B0542D" w:rsidRDefault="0027673A" w14:paraId="544BF9BC" w14:textId="0453B982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Recognise 15 sounds</w:t>
            </w:r>
          </w:p>
        </w:tc>
      </w:tr>
      <w:tr w:rsidRPr="002659FE" w:rsidR="00C2534C" w:rsidTr="02C087B0" w14:paraId="51A74DD8" w14:textId="77777777">
        <w:trPr>
          <w:trHeight w:val="1126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="00C2534C" w:rsidP="00C2534C" w:rsidRDefault="00C2534C" w14:paraId="069B5485" w14:textId="4668FA15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7264720E" w14:textId="77777777">
            <w:pPr>
              <w:jc w:val="center"/>
              <w:rPr>
                <w:sz w:val="16"/>
                <w:szCs w:val="16"/>
              </w:rPr>
            </w:pPr>
            <w:r w:rsidRPr="43936383">
              <w:rPr>
                <w:sz w:val="16"/>
                <w:szCs w:val="16"/>
              </w:rPr>
              <w:t>Nursery Rhymes</w:t>
            </w:r>
          </w:p>
          <w:p w:rsidR="00C2534C" w:rsidP="00C2534C" w:rsidRDefault="00C2534C" w14:paraId="12788889" w14:textId="77777777">
            <w:pPr>
              <w:jc w:val="center"/>
              <w:rPr>
                <w:sz w:val="16"/>
                <w:szCs w:val="16"/>
              </w:rPr>
            </w:pPr>
            <w:r w:rsidRPr="43936383">
              <w:rPr>
                <w:sz w:val="16"/>
                <w:szCs w:val="16"/>
              </w:rPr>
              <w:t xml:space="preserve">You </w:t>
            </w:r>
            <w:proofErr w:type="spellStart"/>
            <w:r w:rsidRPr="43936383">
              <w:rPr>
                <w:sz w:val="16"/>
                <w:szCs w:val="16"/>
              </w:rPr>
              <w:t>be</w:t>
            </w:r>
            <w:proofErr w:type="spellEnd"/>
            <w:r w:rsidRPr="43936383">
              <w:rPr>
                <w:sz w:val="16"/>
                <w:szCs w:val="16"/>
              </w:rPr>
              <w:t xml:space="preserve"> you</w:t>
            </w:r>
            <w:r>
              <w:rPr>
                <w:sz w:val="16"/>
                <w:szCs w:val="16"/>
              </w:rPr>
              <w:t xml:space="preserve"> Linda Kranz</w:t>
            </w:r>
          </w:p>
          <w:p w:rsidR="00C2534C" w:rsidP="00C2534C" w:rsidRDefault="00C2534C" w14:paraId="351AB694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Shine Sarah </w:t>
            </w:r>
            <w:proofErr w:type="spellStart"/>
            <w:r>
              <w:rPr>
                <w:sz w:val="16"/>
                <w:szCs w:val="16"/>
              </w:rPr>
              <w:t>Asuouo</w:t>
            </w:r>
            <w:proofErr w:type="spellEnd"/>
          </w:p>
          <w:p w:rsidR="00C2534C" w:rsidP="00C2534C" w:rsidRDefault="00C2534C" w14:paraId="5CDB1831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Go away </w:t>
            </w:r>
            <w:proofErr w:type="gramStart"/>
            <w:r>
              <w:rPr>
                <w:sz w:val="16"/>
                <w:szCs w:val="16"/>
              </w:rPr>
              <w:t>bird  -</w:t>
            </w:r>
            <w:proofErr w:type="gramEnd"/>
            <w:r>
              <w:rPr>
                <w:sz w:val="16"/>
                <w:szCs w:val="16"/>
              </w:rPr>
              <w:t xml:space="preserve"> Julia Donaldson</w:t>
            </w:r>
          </w:p>
          <w:p w:rsidR="00C2534C" w:rsidP="00C2534C" w:rsidRDefault="00C2534C" w14:paraId="5C3BF421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Titch Pat Hutchins</w:t>
            </w:r>
          </w:p>
          <w:p w:rsidR="00C2534C" w:rsidP="00C2534C" w:rsidRDefault="00C2534C" w14:paraId="03117826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Funny Bones Allan </w:t>
            </w:r>
            <w:proofErr w:type="spellStart"/>
            <w:r>
              <w:rPr>
                <w:sz w:val="16"/>
                <w:szCs w:val="16"/>
              </w:rPr>
              <w:t>Ahlberg</w:t>
            </w:r>
            <w:proofErr w:type="spellEnd"/>
          </w:p>
          <w:p w:rsidR="00C2534C" w:rsidP="00C2534C" w:rsidRDefault="00C2534C" w14:paraId="10061443" w14:textId="77777777">
            <w:pPr>
              <w:spacing w:before="40" w:after="4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57B82613" w14:textId="77777777">
            <w:pPr>
              <w:jc w:val="center"/>
              <w:rPr>
                <w:sz w:val="16"/>
                <w:szCs w:val="16"/>
              </w:rPr>
            </w:pPr>
            <w:r w:rsidRPr="31D1F7EF">
              <w:rPr>
                <w:sz w:val="16"/>
                <w:szCs w:val="16"/>
              </w:rPr>
              <w:t>Brown Bear, Brown Bear</w:t>
            </w:r>
            <w:r>
              <w:rPr>
                <w:sz w:val="16"/>
                <w:szCs w:val="16"/>
              </w:rPr>
              <w:t xml:space="preserve"> Bill Martin</w:t>
            </w:r>
          </w:p>
          <w:p w:rsidR="00C2534C" w:rsidP="00C2534C" w:rsidRDefault="00C2534C" w14:paraId="4E999EA3" w14:textId="77777777">
            <w:pPr>
              <w:jc w:val="center"/>
              <w:rPr>
                <w:sz w:val="16"/>
                <w:szCs w:val="16"/>
              </w:rPr>
            </w:pPr>
            <w:r w:rsidRPr="43936383">
              <w:rPr>
                <w:sz w:val="16"/>
                <w:szCs w:val="16"/>
              </w:rPr>
              <w:t>Gruffalo Julia Donaldson</w:t>
            </w:r>
          </w:p>
          <w:p w:rsidR="00C2534C" w:rsidP="00C2534C" w:rsidRDefault="00C2534C" w14:paraId="7667B717" w14:textId="77777777">
            <w:pPr>
              <w:jc w:val="center"/>
              <w:rPr>
                <w:sz w:val="16"/>
                <w:szCs w:val="16"/>
              </w:rPr>
            </w:pPr>
            <w:r w:rsidRPr="43936383">
              <w:rPr>
                <w:sz w:val="16"/>
                <w:szCs w:val="16"/>
              </w:rPr>
              <w:t>Because</w:t>
            </w:r>
            <w:r>
              <w:rPr>
                <w:sz w:val="16"/>
                <w:szCs w:val="16"/>
              </w:rPr>
              <w:t xml:space="preserve"> Mo Willems</w:t>
            </w:r>
          </w:p>
          <w:p w:rsidR="00C2534C" w:rsidP="00C2534C" w:rsidRDefault="00C2534C" w14:paraId="03E7F26F" w14:textId="77777777">
            <w:pPr>
              <w:spacing w:line="259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join in Quentin Blake</w:t>
            </w:r>
          </w:p>
          <w:p w:rsidR="00C2534C" w:rsidP="00C2534C" w:rsidRDefault="00C2534C" w14:paraId="744C3036" w14:textId="77777777">
            <w:pPr>
              <w:spacing w:line="259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range of traditional nursery rhymes</w:t>
            </w:r>
          </w:p>
          <w:p w:rsidRPr="00203EF7" w:rsidR="00C2534C" w:rsidP="00C2534C" w:rsidRDefault="00C2534C" w14:paraId="29E2880C" w14:textId="77777777">
            <w:pPr>
              <w:spacing w:line="259" w:lineRule="auto"/>
              <w:jc w:val="center"/>
              <w:rPr>
                <w:sz w:val="16"/>
                <w:szCs w:val="16"/>
              </w:rPr>
            </w:pPr>
          </w:p>
          <w:p w:rsidR="00C2534C" w:rsidP="00C2534C" w:rsidRDefault="00C2534C" w14:paraId="54440CAE" w14:textId="77777777">
            <w:pPr>
              <w:spacing w:before="40" w:after="4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</w:tc>
      </w:tr>
      <w:tr w:rsidRPr="002659FE" w:rsidR="00C2534C" w:rsidTr="02C087B0" w14:paraId="78084B13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  <w:tcMar/>
          </w:tcPr>
          <w:p w:rsidRPr="006A5CBB" w:rsidR="00C2534C" w:rsidP="00C2534C" w:rsidRDefault="00C2534C" w14:paraId="13611D03" w14:textId="0CE80224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0FA2C7FF" w14:textId="0DF78E12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Spring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72DF352F" w14:textId="09183CF5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Spring 2</w:t>
            </w:r>
          </w:p>
        </w:tc>
      </w:tr>
      <w:tr w:rsidRPr="002659FE" w:rsidR="00C2534C" w:rsidTr="02C087B0" w14:paraId="21BFFB75" w14:textId="77777777">
        <w:trPr>
          <w:trHeight w:val="648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="00C2534C" w:rsidP="00C2534C" w:rsidRDefault="00C2534C" w14:paraId="10C72D9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Reading and Phonics</w:t>
            </w:r>
          </w:p>
          <w:p w:rsidRPr="006A5CBB" w:rsidR="00C2534C" w:rsidP="00C2534C" w:rsidRDefault="00C2534C" w14:paraId="2B309CB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4B083" w:themeFill="accent2" w:themeFillTint="99"/>
            <w:tcMar/>
          </w:tcPr>
          <w:p w:rsidR="00C2534C" w:rsidP="00C2534C" w:rsidRDefault="00C2534C" w14:paraId="41C06334" w14:textId="77777777">
            <w:pPr>
              <w:spacing w:before="40" w:after="4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Group 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C</w:t>
            </w:r>
          </w:p>
          <w:p w:rsidR="00C2534C" w:rsidP="00C2534C" w:rsidRDefault="00C2534C" w14:paraId="02F86921" w14:textId="0CAAA446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Recognise 24 sounds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</w:tcPr>
          <w:p w:rsidR="00C2534C" w:rsidP="00C2534C" w:rsidRDefault="00C2534C" w14:paraId="734F4088" w14:textId="77777777">
            <w:pPr>
              <w:spacing w:before="40" w:after="4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Read ditty sheets</w:t>
            </w:r>
          </w:p>
          <w:p w:rsidR="00C2534C" w:rsidP="00C2534C" w:rsidRDefault="00C2534C" w14:paraId="0EE5D243" w14:textId="426B9F10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Recognise 30 sounds</w:t>
            </w:r>
          </w:p>
        </w:tc>
      </w:tr>
      <w:tr w:rsidRPr="002659FE" w:rsidR="00C2534C" w:rsidTr="02C087B0" w14:paraId="36060857" w14:textId="77777777">
        <w:trPr>
          <w:trHeight w:val="128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="00C2534C" w:rsidP="00C2534C" w:rsidRDefault="00C2534C" w14:paraId="581C55BB" w14:textId="218E0994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584B6553" w14:textId="77777777">
            <w:pPr>
              <w:jc w:val="center"/>
              <w:rPr>
                <w:sz w:val="16"/>
                <w:szCs w:val="16"/>
              </w:rPr>
            </w:pPr>
            <w:r w:rsidRPr="31D1F7EF">
              <w:rPr>
                <w:sz w:val="16"/>
                <w:szCs w:val="16"/>
              </w:rPr>
              <w:t>The tiger who came for tea</w:t>
            </w:r>
            <w:r>
              <w:rPr>
                <w:sz w:val="16"/>
                <w:szCs w:val="16"/>
              </w:rPr>
              <w:t xml:space="preserve"> Judith Kerr</w:t>
            </w:r>
          </w:p>
          <w:p w:rsidR="00C2534C" w:rsidP="00C2534C" w:rsidRDefault="00C2534C" w14:paraId="5F7AF419" w14:textId="77777777">
            <w:pPr>
              <w:jc w:val="center"/>
              <w:rPr>
                <w:sz w:val="16"/>
                <w:szCs w:val="16"/>
              </w:rPr>
            </w:pPr>
            <w:r w:rsidRPr="31D1F7EF">
              <w:rPr>
                <w:sz w:val="16"/>
                <w:szCs w:val="16"/>
              </w:rPr>
              <w:t>Oi Frog Collection</w:t>
            </w:r>
          </w:p>
          <w:p w:rsidR="00C2534C" w:rsidP="00C2534C" w:rsidRDefault="00C2534C" w14:paraId="0AF33FD9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Ugly Five</w:t>
            </w:r>
            <w:r w:rsidRPr="31D1F7EF">
              <w:rPr>
                <w:sz w:val="16"/>
                <w:szCs w:val="16"/>
              </w:rPr>
              <w:t xml:space="preserve"> Julia Donaldson</w:t>
            </w:r>
          </w:p>
          <w:p w:rsidR="00C2534C" w:rsidP="00C2534C" w:rsidRDefault="00C2534C" w14:paraId="30E5165D" w14:textId="77777777">
            <w:pPr>
              <w:jc w:val="center"/>
              <w:rPr>
                <w:sz w:val="16"/>
                <w:szCs w:val="16"/>
              </w:rPr>
            </w:pPr>
            <w:r w:rsidRPr="43936383">
              <w:rPr>
                <w:sz w:val="16"/>
                <w:szCs w:val="16"/>
              </w:rPr>
              <w:t xml:space="preserve">Is there a dog in this book Viviane </w:t>
            </w:r>
            <w:proofErr w:type="gramStart"/>
            <w:r w:rsidRPr="43936383">
              <w:rPr>
                <w:sz w:val="16"/>
                <w:szCs w:val="16"/>
              </w:rPr>
              <w:t>Schwarz</w:t>
            </w:r>
            <w:proofErr w:type="gramEnd"/>
          </w:p>
          <w:p w:rsidR="00C2534C" w:rsidP="00C2534C" w:rsidRDefault="00C2534C" w14:paraId="5F97BFE8" w14:textId="7777777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Spinderalla</w:t>
            </w:r>
            <w:proofErr w:type="spellEnd"/>
            <w:r>
              <w:rPr>
                <w:sz w:val="16"/>
                <w:szCs w:val="16"/>
              </w:rPr>
              <w:t xml:space="preserve"> – Julia Donaldson</w:t>
            </w:r>
          </w:p>
          <w:p w:rsidR="00C2534C" w:rsidP="00C2534C" w:rsidRDefault="00C2534C" w14:paraId="5BAA041E" w14:textId="77777777">
            <w:pPr>
              <w:jc w:val="center"/>
              <w:rPr>
                <w:sz w:val="16"/>
                <w:szCs w:val="16"/>
              </w:rPr>
            </w:pPr>
            <w:r w:rsidRPr="43936383">
              <w:rPr>
                <w:sz w:val="16"/>
                <w:szCs w:val="16"/>
              </w:rPr>
              <w:t xml:space="preserve">Hairy </w:t>
            </w:r>
            <w:proofErr w:type="spellStart"/>
            <w:r w:rsidRPr="43936383">
              <w:rPr>
                <w:sz w:val="16"/>
                <w:szCs w:val="16"/>
              </w:rPr>
              <w:t>Maclary</w:t>
            </w:r>
            <w:proofErr w:type="spellEnd"/>
            <w:r>
              <w:rPr>
                <w:sz w:val="16"/>
                <w:szCs w:val="16"/>
              </w:rPr>
              <w:t xml:space="preserve"> Linley Dodd</w:t>
            </w:r>
          </w:p>
          <w:p w:rsidR="00C2534C" w:rsidP="00C2534C" w:rsidRDefault="00C2534C" w14:paraId="5211CA5D" w14:textId="77777777">
            <w:pPr>
              <w:spacing w:before="40" w:after="4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5C4867BF" w14:textId="77777777">
            <w:pPr>
              <w:jc w:val="center"/>
              <w:rPr>
                <w:sz w:val="16"/>
                <w:szCs w:val="16"/>
              </w:rPr>
            </w:pPr>
            <w:r w:rsidRPr="43936383">
              <w:rPr>
                <w:sz w:val="16"/>
                <w:szCs w:val="16"/>
              </w:rPr>
              <w:t>The Tiny Seed Eric Carle</w:t>
            </w:r>
          </w:p>
          <w:p w:rsidR="00C2534C" w:rsidP="00C2534C" w:rsidRDefault="00C2534C" w14:paraId="60C0ED24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Avocado </w:t>
            </w:r>
            <w:proofErr w:type="gramStart"/>
            <w:r>
              <w:rPr>
                <w:sz w:val="16"/>
                <w:szCs w:val="16"/>
              </w:rPr>
              <w:t>Baby  John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Burningham</w:t>
            </w:r>
            <w:proofErr w:type="spellEnd"/>
          </w:p>
          <w:p w:rsidR="00C2534C" w:rsidP="00C2534C" w:rsidRDefault="00C2534C" w14:paraId="6456675A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Oliver’s Vegetables Vivian French</w:t>
            </w:r>
          </w:p>
          <w:p w:rsidR="00C2534C" w:rsidP="00C2534C" w:rsidRDefault="00C2534C" w14:paraId="61C7C966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Gigantic Turnip </w:t>
            </w:r>
            <w:proofErr w:type="spellStart"/>
            <w:r>
              <w:rPr>
                <w:sz w:val="16"/>
                <w:szCs w:val="16"/>
              </w:rPr>
              <w:t>Aleksei</w:t>
            </w:r>
            <w:proofErr w:type="spellEnd"/>
            <w:r>
              <w:rPr>
                <w:sz w:val="16"/>
                <w:szCs w:val="16"/>
              </w:rPr>
              <w:t xml:space="preserve"> Tolstoy</w:t>
            </w:r>
          </w:p>
          <w:p w:rsidR="00C2534C" w:rsidP="00C2534C" w:rsidRDefault="00C2534C" w14:paraId="488648DD" w14:textId="7777777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Supertato</w:t>
            </w:r>
            <w:proofErr w:type="spellEnd"/>
            <w:r>
              <w:rPr>
                <w:sz w:val="16"/>
                <w:szCs w:val="16"/>
              </w:rPr>
              <w:t xml:space="preserve"> Sue Hendra</w:t>
            </w:r>
          </w:p>
          <w:p w:rsidR="00C2534C" w:rsidP="00C2534C" w:rsidRDefault="00C2534C" w14:paraId="0F8D2D0D" w14:textId="77777777">
            <w:pPr>
              <w:spacing w:before="40" w:after="4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</w:tc>
      </w:tr>
      <w:tr w:rsidRPr="002659FE" w:rsidR="00C2534C" w:rsidTr="02C087B0" w14:paraId="563E3037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  <w:tcMar/>
          </w:tcPr>
          <w:p w:rsidRPr="006A5CBB" w:rsidR="00C2534C" w:rsidP="00C2534C" w:rsidRDefault="00C2534C" w14:paraId="44E590E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35F41B0C" w14:textId="344A8701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Strength of mind Summer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70BE793E" w14:textId="7D550756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Family &amp; friends Summer 2</w:t>
            </w:r>
          </w:p>
        </w:tc>
      </w:tr>
      <w:tr w:rsidRPr="002659FE" w:rsidR="00C2534C" w:rsidTr="02C087B0" w14:paraId="19CB4217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  <w:tcMar/>
          </w:tcPr>
          <w:p w:rsidRPr="006A5CBB" w:rsidR="00C2534C" w:rsidP="00C2534C" w:rsidRDefault="00C2534C" w14:paraId="2ACC8F04" w14:textId="14C00A10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Text</w:t>
            </w:r>
          </w:p>
        </w:tc>
        <w:tc>
          <w:tcPr>
            <w:tcW w:w="5191" w:type="dxa"/>
            <w:gridSpan w:val="3"/>
            <w:tcBorders>
              <w:top w:val="single" w:color="auto" w:sz="12" w:space="0"/>
              <w:left w:val="single" w:color="auto" w:sz="12" w:space="0"/>
            </w:tcBorders>
            <w:shd w:val="clear" w:color="auto" w:fill="B4D269"/>
            <w:tcMar/>
          </w:tcPr>
          <w:p w:rsidRPr="006470B1" w:rsidR="00C2534C" w:rsidP="00C2534C" w:rsidRDefault="00C2534C" w14:paraId="0497488D" w14:textId="2635D3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06272" behindDoc="0" locked="0" layoutInCell="1" allowOverlap="1" wp14:anchorId="3542D858" wp14:editId="57563A61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25785</wp:posOffset>
                  </wp:positionV>
                  <wp:extent cx="417195" cy="539750"/>
                  <wp:effectExtent l="0" t="0" r="1905" b="6350"/>
                  <wp:wrapSquare wrapText="bothSides"/>
                  <wp:docPr id="106" name="Picture 106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logo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Weirdo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Zadie Smith and Nick Laird</w:t>
            </w:r>
          </w:p>
        </w:tc>
        <w:tc>
          <w:tcPr>
            <w:tcW w:w="5198" w:type="dxa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  <w:tcMar/>
          </w:tcPr>
          <w:p w:rsidR="00C2534C" w:rsidP="00C2534C" w:rsidRDefault="00C2534C" w14:paraId="0E0EE8F0" w14:textId="7777777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F492C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07296" behindDoc="0" locked="0" layoutInCell="1" allowOverlap="1" wp14:anchorId="5884EFFF" wp14:editId="7EF7F5C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28575</wp:posOffset>
                  </wp:positionV>
                  <wp:extent cx="509270" cy="547370"/>
                  <wp:effectExtent l="0" t="0" r="0" b="0"/>
                  <wp:wrapSquare wrapText="bothSides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My Shadow is Pink</w:t>
            </w:r>
          </w:p>
          <w:p w:rsidRPr="006A5CBB" w:rsidR="00C2534C" w:rsidP="00C2534C" w:rsidRDefault="00C2534C" w14:paraId="7CFC062A" w14:textId="6D0AF5CF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470B1">
              <w:rPr>
                <w:rFonts w:ascii="Arial" w:hAnsi="Arial" w:cs="Arial"/>
                <w:sz w:val="18"/>
                <w:szCs w:val="18"/>
              </w:rPr>
              <w:t>Scott Stuart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6A5CBB" w:rsidR="00C2534C" w:rsidP="00C2534C" w:rsidRDefault="00C2534C" w14:paraId="6B857290" w14:textId="3C5A8BB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04224" behindDoc="0" locked="0" layoutInCell="1" allowOverlap="1" wp14:anchorId="21840CDF" wp14:editId="5962B925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3175</wp:posOffset>
                  </wp:positionV>
                  <wp:extent cx="538318" cy="540000"/>
                  <wp:effectExtent l="0" t="0" r="0" b="0"/>
                  <wp:wrapSquare wrapText="bothSides"/>
                  <wp:docPr id="30" name="Picture 30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ext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Oi! Frog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Kes Gray and Jim Field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6A5CBB" w:rsidR="00C2534C" w:rsidP="00C2534C" w:rsidRDefault="00C2534C" w14:paraId="180BDA88" w14:textId="0DB06ACC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4005248" behindDoc="0" locked="0" layoutInCell="1" allowOverlap="1" wp14:anchorId="1594EE40" wp14:editId="38A0B74D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22860</wp:posOffset>
                  </wp:positionV>
                  <wp:extent cx="540000" cy="540000"/>
                  <wp:effectExtent l="0" t="0" r="6350" b="6350"/>
                  <wp:wrapSquare wrapText="bothSides"/>
                  <wp:docPr id="4" name="Picture 4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boo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cs="Arial"/>
                <w:i/>
                <w:iCs/>
                <w:sz w:val="18"/>
                <w:szCs w:val="18"/>
              </w:rPr>
              <w:t>Izzy Gizmo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Pip Jones</w:t>
            </w:r>
          </w:p>
        </w:tc>
      </w:tr>
      <w:tr w:rsidRPr="002659FE" w:rsidR="00C2534C" w:rsidTr="02C087B0" w14:paraId="0686E7DB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="00C2534C" w:rsidP="00C2534C" w:rsidRDefault="00C2534C" w14:paraId="2CEE1F42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Reading and Phonics</w:t>
            </w:r>
          </w:p>
          <w:p w:rsidR="00C2534C" w:rsidP="00C2534C" w:rsidRDefault="00C2534C" w14:paraId="66E6ABC9" w14:textId="5E3F7E2B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</w:p>
        </w:tc>
        <w:tc>
          <w:tcPr>
            <w:tcW w:w="10389" w:type="dxa"/>
            <w:gridSpan w:val="4"/>
            <w:tcBorders>
              <w:top w:val="single" w:color="auto" w:sz="12" w:space="0"/>
              <w:left w:val="single" w:color="auto" w:sz="12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6CDD84C6" w14:textId="77777777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Read red story books</w:t>
            </w:r>
          </w:p>
          <w:p w:rsidRPr="00FF492C" w:rsidR="00C2534C" w:rsidP="00C2534C" w:rsidRDefault="00C2534C" w14:paraId="0756E033" w14:textId="093B9C9D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Recognise 34 sounds</w:t>
            </w:r>
          </w:p>
        </w:tc>
        <w:tc>
          <w:tcPr>
            <w:tcW w:w="10374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2E42C219" w14:textId="77777777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Read green story books</w:t>
            </w:r>
          </w:p>
          <w:p w:rsidR="00C2534C" w:rsidP="00C2534C" w:rsidRDefault="00C2534C" w14:paraId="521CFCE4" w14:textId="77777777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Recognise 40 sounds</w:t>
            </w:r>
          </w:p>
          <w:p w:rsidRPr="006A5CBB" w:rsidR="00C2534C" w:rsidP="00C2534C" w:rsidRDefault="00C2534C" w14:paraId="7F0539CA" w14:textId="4BB513E0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Pr="002659FE" w:rsidR="00C2534C" w:rsidTr="02C087B0" w14:paraId="1E333873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="00C2534C" w:rsidP="00C2534C" w:rsidRDefault="00C2534C" w14:paraId="217820A1" w14:textId="44D8101D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10389" w:type="dxa"/>
            <w:gridSpan w:val="4"/>
            <w:tcBorders>
              <w:top w:val="single" w:color="auto" w:sz="12" w:space="0"/>
              <w:left w:val="single" w:color="auto" w:sz="12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68D0E5E5" w14:textId="77777777">
            <w:pPr>
              <w:jc w:val="center"/>
              <w:rPr>
                <w:sz w:val="16"/>
                <w:szCs w:val="16"/>
              </w:rPr>
            </w:pPr>
            <w:r w:rsidRPr="3FD5FFE1">
              <w:rPr>
                <w:sz w:val="16"/>
                <w:szCs w:val="16"/>
              </w:rPr>
              <w:t>The hundred decker bus Mike Smith</w:t>
            </w:r>
          </w:p>
          <w:p w:rsidRPr="00FF492C" w:rsidR="00C2534C" w:rsidP="00C2534C" w:rsidRDefault="00C2534C" w14:paraId="47C1264A" w14:textId="015D2192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26050BCB" w14:textId="77777777">
            <w:pPr>
              <w:jc w:val="center"/>
              <w:rPr>
                <w:sz w:val="16"/>
                <w:szCs w:val="16"/>
              </w:rPr>
            </w:pPr>
            <w:r w:rsidRPr="31D1F7EF">
              <w:rPr>
                <w:sz w:val="16"/>
                <w:szCs w:val="16"/>
              </w:rPr>
              <w:t xml:space="preserve">The </w:t>
            </w:r>
            <w:proofErr w:type="spellStart"/>
            <w:r w:rsidRPr="31D1F7EF">
              <w:rPr>
                <w:sz w:val="16"/>
                <w:szCs w:val="16"/>
              </w:rPr>
              <w:t>Rainbpw</w:t>
            </w:r>
            <w:proofErr w:type="spellEnd"/>
            <w:r w:rsidRPr="31D1F7EF">
              <w:rPr>
                <w:sz w:val="16"/>
                <w:szCs w:val="16"/>
              </w:rPr>
              <w:t xml:space="preserve"> Fish Marcus Pfister</w:t>
            </w:r>
          </w:p>
          <w:p w:rsidR="00C2534C" w:rsidP="00C2534C" w:rsidRDefault="00C2534C" w14:paraId="2AA227BD" w14:textId="77777777">
            <w:pPr>
              <w:jc w:val="center"/>
              <w:rPr>
                <w:sz w:val="16"/>
                <w:szCs w:val="16"/>
              </w:rPr>
            </w:pPr>
            <w:r w:rsidRPr="31D1F7EF">
              <w:rPr>
                <w:sz w:val="16"/>
                <w:szCs w:val="16"/>
              </w:rPr>
              <w:t>The Snail and the Whale Julia Donaldson</w:t>
            </w:r>
          </w:p>
          <w:p w:rsidR="00C2534C" w:rsidP="00C2534C" w:rsidRDefault="00C2534C" w14:paraId="29DB51F5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Tiddler Julia Donaldson</w:t>
            </w:r>
          </w:p>
          <w:p w:rsidRPr="006A5CBB" w:rsidR="00C2534C" w:rsidP="00C2534C" w:rsidRDefault="00C2534C" w14:paraId="47FF0A19" w14:textId="435988D8">
            <w:pPr>
              <w:spacing w:before="80" w:after="8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Pr="00480D44" w:rsidR="00C2534C" w:rsidTr="02C087B0" w14:paraId="2CA77AF3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6A5CBB" w:rsidR="00C2534C" w:rsidP="00C2534C" w:rsidRDefault="00C2534C" w14:paraId="6C69A695" w14:textId="3C7541D8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Year 1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2C2899CA" w14:textId="18F312BB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Journeys &amp; exploration Autumn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2CA0B75F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Heroes &amp; villains Autumn 2</w:t>
            </w:r>
          </w:p>
        </w:tc>
      </w:tr>
      <w:tr w:rsidRPr="008439BF" w:rsidR="00C2534C" w:rsidTr="02C087B0" w14:paraId="16CD61EB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  <w:tcMar/>
          </w:tcPr>
          <w:p w:rsidRPr="00930F7A" w:rsidR="00C2534C" w:rsidP="00C2534C" w:rsidRDefault="00C2534C" w14:paraId="30248209" w14:textId="4CB879DC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DE0602" w:rsidR="00C2534C" w:rsidP="00C2534C" w:rsidRDefault="00C2534C" w14:paraId="039D713C" w14:textId="77777777">
            <w:pPr>
              <w:spacing w:before="80" w:after="80"/>
              <w:rPr>
                <w:rFonts w:ascii="Arial" w:hAnsi="Arial" w:eastAsia="Calibri" w:cs="Arial"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  <w:tcMar/>
          </w:tcPr>
          <w:p w:rsidRPr="006A5CBB" w:rsidR="00C2534C" w:rsidP="00C2534C" w:rsidRDefault="00C2534C" w14:paraId="0B01A3D9" w14:textId="6B4DE9B9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11392" behindDoc="0" locked="0" layoutInCell="1" allowOverlap="1" wp14:anchorId="140ACD9B" wp14:editId="4FC47FA6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30480</wp:posOffset>
                  </wp:positionV>
                  <wp:extent cx="377273" cy="540000"/>
                  <wp:effectExtent l="0" t="0" r="3810" b="6350"/>
                  <wp:wrapSquare wrapText="bothSides"/>
                  <wp:docPr id="32" name="Picture 32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indoor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7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Naughty Bus</w:t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Jan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Oke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and Jerry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Oke</w:t>
            </w:r>
            <w:proofErr w:type="spellEnd"/>
          </w:p>
        </w:tc>
        <w:tc>
          <w:tcPr>
            <w:tcW w:w="5283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6A5CBB" w:rsidR="00C2534C" w:rsidP="00C2534C" w:rsidRDefault="00C2534C" w14:paraId="28CEEBDB" w14:textId="7E068F84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10368" behindDoc="0" locked="0" layoutInCell="1" allowOverlap="1" wp14:anchorId="76763076" wp14:editId="6A98D6E3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20955</wp:posOffset>
                  </wp:positionV>
                  <wp:extent cx="468860" cy="540000"/>
                  <wp:effectExtent l="0" t="0" r="1270" b="0"/>
                  <wp:wrapSquare wrapText="bothSides"/>
                  <wp:docPr id="33" name="Picture 3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Astro Girl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Ken Wilson-Max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6A5CBB" w:rsidR="00C2534C" w:rsidP="00C2534C" w:rsidRDefault="00C2534C" w14:paraId="5FDAB879" w14:textId="55121871">
            <w:pPr>
              <w:spacing w:before="80" w:after="8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09344" behindDoc="0" locked="0" layoutInCell="1" allowOverlap="1" wp14:anchorId="4EB1E2AF" wp14:editId="19438EA8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20955</wp:posOffset>
                  </wp:positionV>
                  <wp:extent cx="384554" cy="540000"/>
                  <wp:effectExtent l="0" t="0" r="0" b="0"/>
                  <wp:wrapSquare wrapText="bothSides"/>
                  <wp:docPr id="7" name="Picture 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diagram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 Want My Hat Back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Jon Klassen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6A5CBB" w:rsidR="00C2534C" w:rsidP="00C2534C" w:rsidRDefault="00C2534C" w14:paraId="64E3EB79" w14:textId="1578D695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08320" behindDoc="0" locked="0" layoutInCell="1" allowOverlap="1" wp14:anchorId="27C77946" wp14:editId="52D10B06">
                  <wp:simplePos x="0" y="0"/>
                  <wp:positionH relativeFrom="column">
                    <wp:posOffset>-20955</wp:posOffset>
                  </wp:positionH>
                  <wp:positionV relativeFrom="page">
                    <wp:posOffset>20955</wp:posOffset>
                  </wp:positionV>
                  <wp:extent cx="406960" cy="540000"/>
                  <wp:effectExtent l="0" t="0" r="0" b="0"/>
                  <wp:wrapSquare wrapText="bothSides"/>
                  <wp:docPr id="35" name="Picture 3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Diagram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Send for a Superhero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Michael Rosen &amp; Katharine McEwan</w:t>
            </w:r>
          </w:p>
        </w:tc>
      </w:tr>
      <w:tr w:rsidRPr="008439BF" w:rsidR="00C2534C" w:rsidTr="02C087B0" w14:paraId="5D4438D7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="00C2534C" w:rsidP="00C2534C" w:rsidRDefault="00C2534C" w14:paraId="799B8F67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Reading and Phonics</w:t>
            </w:r>
          </w:p>
          <w:p w:rsidRPr="00930F7A" w:rsidR="00C2534C" w:rsidP="00C2534C" w:rsidRDefault="00C2534C" w14:paraId="21DE7BDD" w14:textId="66237710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</w:p>
        </w:tc>
        <w:tc>
          <w:tcPr>
            <w:tcW w:w="10389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3ED3DAE6" w14:textId="77777777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Read green story books</w:t>
            </w:r>
          </w:p>
          <w:p w:rsidRPr="006A5CBB" w:rsidR="00C2534C" w:rsidP="00C2534C" w:rsidRDefault="00C2534C" w14:paraId="66639E39" w14:textId="608174B5">
            <w:pPr>
              <w:spacing w:before="80" w:after="8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Recognise 46 sounds</w:t>
            </w:r>
          </w:p>
        </w:tc>
        <w:tc>
          <w:tcPr>
            <w:tcW w:w="10374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571B8BD8" w14:textId="77777777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Read purple story books</w:t>
            </w:r>
          </w:p>
          <w:p w:rsidRPr="006A5CBB" w:rsidR="00C2534C" w:rsidP="00C2534C" w:rsidRDefault="00C2534C" w14:paraId="751FBA8A" w14:textId="56D0CED6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Recognise 51 sounds</w:t>
            </w:r>
          </w:p>
        </w:tc>
      </w:tr>
      <w:tr w:rsidRPr="008439BF" w:rsidR="00C2534C" w:rsidTr="02C087B0" w14:paraId="6FF1F9F7" w14:textId="77777777">
        <w:trPr>
          <w:cantSplit/>
          <w:trHeight w:val="1147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Pr="00930F7A" w:rsidR="00C2534C" w:rsidP="00C2534C" w:rsidRDefault="00C2534C" w14:paraId="64BC642E" w14:textId="024C6D6B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10389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2009BBDE" w14:textId="77777777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6"/>
                <w:szCs w:val="16"/>
              </w:rPr>
            </w:pPr>
            <w:r w:rsidRPr="62C5C741">
              <w:rPr>
                <w:rFonts w:ascii="Calibri" w:hAnsi="Calibri" w:eastAsia="Calibri" w:cs="Calibri"/>
                <w:color w:val="000000" w:themeColor="text1"/>
                <w:sz w:val="16"/>
                <w:szCs w:val="16"/>
              </w:rPr>
              <w:t>Grandad’s Island Benji Davies</w:t>
            </w:r>
          </w:p>
          <w:p w:rsidR="00C2534C" w:rsidP="00C2534C" w:rsidRDefault="00C2534C" w14:paraId="3078F942" w14:textId="77777777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6"/>
                <w:szCs w:val="16"/>
              </w:rPr>
            </w:pPr>
            <w:r w:rsidRPr="62C5C741">
              <w:rPr>
                <w:rFonts w:ascii="Calibri" w:hAnsi="Calibri" w:eastAsia="Calibri" w:cs="Calibri"/>
                <w:color w:val="000000" w:themeColor="text1"/>
                <w:sz w:val="16"/>
                <w:szCs w:val="16"/>
              </w:rPr>
              <w:t>Here we are Oliver Jeffers</w:t>
            </w:r>
          </w:p>
          <w:p w:rsidR="00C2534C" w:rsidP="00C2534C" w:rsidRDefault="00C2534C" w14:paraId="2BFF2900" w14:textId="77777777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6"/>
                <w:szCs w:val="16"/>
              </w:rPr>
            </w:pPr>
            <w:r w:rsidRPr="62C5C741">
              <w:rPr>
                <w:rFonts w:ascii="Calibri" w:hAnsi="Calibri" w:eastAsia="Calibri" w:cs="Calibri"/>
                <w:color w:val="000000" w:themeColor="text1"/>
                <w:sz w:val="16"/>
                <w:szCs w:val="16"/>
              </w:rPr>
              <w:t>Journey Aaron Becker</w:t>
            </w:r>
          </w:p>
          <w:p w:rsidR="00C2534C" w:rsidP="00C2534C" w:rsidRDefault="00C2534C" w14:paraId="76D4BE89" w14:textId="77777777">
            <w:pPr>
              <w:spacing w:line="259" w:lineRule="auto"/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Cave Baby Julia Donaldson</w:t>
            </w:r>
          </w:p>
          <w:p w:rsidRPr="006A5CBB" w:rsidR="00C2534C" w:rsidP="00C2534C" w:rsidRDefault="00C2534C" w14:paraId="29321D8B" w14:textId="2B43C0E7">
            <w:pPr>
              <w:spacing w:before="80" w:after="8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Pr="00EC3E20" w:rsidR="00C2534C" w:rsidP="00C2534C" w:rsidRDefault="00C2534C" w14:paraId="1F09EF85" w14:textId="77777777">
            <w:pPr>
              <w:spacing w:line="259" w:lineRule="auto"/>
              <w:jc w:val="center"/>
              <w:rPr>
                <w:sz w:val="16"/>
                <w:szCs w:val="16"/>
                <w:highlight w:val="yellow"/>
              </w:rPr>
            </w:pPr>
            <w:r w:rsidRPr="62C5C741">
              <w:rPr>
                <w:sz w:val="16"/>
                <w:szCs w:val="16"/>
              </w:rPr>
              <w:t xml:space="preserve">Little Red Bethan </w:t>
            </w:r>
            <w:proofErr w:type="spellStart"/>
            <w:r w:rsidRPr="62C5C741">
              <w:rPr>
                <w:sz w:val="16"/>
                <w:szCs w:val="16"/>
              </w:rPr>
              <w:t>Woollvin</w:t>
            </w:r>
            <w:proofErr w:type="spellEnd"/>
          </w:p>
          <w:p w:rsidR="00C2534C" w:rsidP="00C2534C" w:rsidRDefault="00C2534C" w14:paraId="5B367684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 xml:space="preserve">Rapunzel Bethan </w:t>
            </w:r>
            <w:proofErr w:type="spellStart"/>
            <w:r w:rsidRPr="62C5C741">
              <w:rPr>
                <w:sz w:val="16"/>
                <w:szCs w:val="16"/>
              </w:rPr>
              <w:t>Woollvin</w:t>
            </w:r>
            <w:proofErr w:type="spellEnd"/>
          </w:p>
          <w:p w:rsidR="00C2534C" w:rsidP="00C2534C" w:rsidRDefault="00C2534C" w14:paraId="536D7E71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 xml:space="preserve">Billy Goats Gruff Alison </w:t>
            </w:r>
            <w:proofErr w:type="spellStart"/>
            <w:r w:rsidRPr="62C5C741">
              <w:rPr>
                <w:sz w:val="16"/>
                <w:szCs w:val="16"/>
              </w:rPr>
              <w:t>Edgeson</w:t>
            </w:r>
            <w:proofErr w:type="spellEnd"/>
          </w:p>
          <w:p w:rsidR="00C2534C" w:rsidP="00C2534C" w:rsidRDefault="00C2534C" w14:paraId="2A98A2BF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The Baddies Julia Donaldson</w:t>
            </w:r>
          </w:p>
          <w:p w:rsidR="00C2534C" w:rsidP="00C2534C" w:rsidRDefault="00C2534C" w14:paraId="4A5AF04A" w14:textId="77777777">
            <w:pPr>
              <w:jc w:val="center"/>
              <w:rPr>
                <w:sz w:val="16"/>
                <w:szCs w:val="16"/>
              </w:rPr>
            </w:pPr>
          </w:p>
          <w:p w:rsidRPr="006A5CBB" w:rsidR="00C2534C" w:rsidP="00C2534C" w:rsidRDefault="00C2534C" w14:paraId="6E312F56" w14:textId="692D4CD4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</w:tc>
      </w:tr>
      <w:tr w:rsidRPr="00480D44" w:rsidR="00C2534C" w:rsidTr="02C087B0" w14:paraId="38855AD3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DE0602" w:rsidR="00C2534C" w:rsidP="00C2534C" w:rsidRDefault="00C2534C" w14:paraId="6D3C9F47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49B75337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Similarities &amp; differences Spring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19003887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Nature &amp; environment Spring 2</w:t>
            </w:r>
          </w:p>
        </w:tc>
      </w:tr>
      <w:tr w:rsidRPr="008439BF" w:rsidR="00C2534C" w:rsidTr="02C087B0" w14:paraId="57FEAB75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  <w:tcMar/>
          </w:tcPr>
          <w:p w:rsidRPr="00930F7A" w:rsidR="00C2534C" w:rsidP="00C2534C" w:rsidRDefault="00C2534C" w14:paraId="6EFA2AF0" w14:textId="0CC699B3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DE0602" w:rsidR="00C2534C" w:rsidP="00C2534C" w:rsidRDefault="00C2534C" w14:paraId="0E4E34AC" w14:textId="77777777">
            <w:pPr>
              <w:spacing w:before="80" w:after="80"/>
              <w:rPr>
                <w:rFonts w:ascii="Arial" w:hAnsi="Arial" w:eastAsia="Calibri" w:cs="Arial"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91" w:type="dxa"/>
            <w:gridSpan w:val="3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  <w:tcMar/>
          </w:tcPr>
          <w:p w:rsidRPr="006A5CBB" w:rsidR="00C2534C" w:rsidP="00C2534C" w:rsidRDefault="00C2534C" w14:paraId="071FA1BE" w14:textId="1E7AEA95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287FE7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12416" behindDoc="0" locked="0" layoutInCell="1" allowOverlap="1" wp14:anchorId="2B47601A" wp14:editId="76426C2B">
                  <wp:simplePos x="0" y="0"/>
                  <wp:positionH relativeFrom="column">
                    <wp:posOffset>-20592</wp:posOffset>
                  </wp:positionH>
                  <wp:positionV relativeFrom="page">
                    <wp:posOffset>31205</wp:posOffset>
                  </wp:positionV>
                  <wp:extent cx="599938" cy="540000"/>
                  <wp:effectExtent l="0" t="0" r="0" b="0"/>
                  <wp:wrapSquare wrapText="bothSides"/>
                  <wp:docPr id="24" name="Picture 2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Beegu</w:t>
            </w:r>
            <w:proofErr w:type="spellEnd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Alexis Deacon</w:t>
            </w:r>
          </w:p>
        </w:tc>
        <w:tc>
          <w:tcPr>
            <w:tcW w:w="5198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6A5CBB" w:rsidR="00C2534C" w:rsidP="00C2534C" w:rsidRDefault="00C2534C" w14:paraId="6433652A" w14:textId="6577F530">
            <w:pPr>
              <w:spacing w:before="80" w:after="80"/>
              <w:ind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4014464" behindDoc="0" locked="0" layoutInCell="1" allowOverlap="1" wp14:anchorId="6E6826B2" wp14:editId="40A080B2">
                  <wp:simplePos x="0" y="0"/>
                  <wp:positionH relativeFrom="column">
                    <wp:posOffset>-27822</wp:posOffset>
                  </wp:positionH>
                  <wp:positionV relativeFrom="page">
                    <wp:posOffset>28826</wp:posOffset>
                  </wp:positionV>
                  <wp:extent cx="464185" cy="539750"/>
                  <wp:effectExtent l="0" t="0" r="5715" b="6350"/>
                  <wp:wrapSquare wrapText="bothSides"/>
                  <wp:docPr id="36" name="Picture 3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Leo and the Octopus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 xml:space="preserve">Isabelle </w:t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Marinov</w:t>
            </w:r>
            <w:proofErr w:type="spellEnd"/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6A5CBB" w:rsidR="00C2534C" w:rsidP="00C2534C" w:rsidRDefault="00C2534C" w14:paraId="22BCEF5A" w14:textId="7777777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13440" behindDoc="0" locked="0" layoutInCell="1" allowOverlap="1" wp14:anchorId="4804FEA4" wp14:editId="7581F4F0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20320</wp:posOffset>
                  </wp:positionV>
                  <wp:extent cx="608061" cy="540000"/>
                  <wp:effectExtent l="0" t="0" r="1905" b="0"/>
                  <wp:wrapSquare wrapText="bothSides"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6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Stanley’s Stick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John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Hegley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and Neal Layton</w:t>
            </w:r>
          </w:p>
        </w:tc>
        <w:tc>
          <w:tcPr>
            <w:tcW w:w="5582" w:type="dxa"/>
            <w:tcBorders>
              <w:top w:val="single" w:color="auto" w:sz="4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6A5CBB" w:rsidR="00C2534C" w:rsidP="00C2534C" w:rsidRDefault="00C2534C" w14:paraId="0531866D" w14:textId="7DEFAB05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15488" behindDoc="0" locked="0" layoutInCell="1" allowOverlap="1" wp14:anchorId="414C98F3" wp14:editId="1FA7700A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20320</wp:posOffset>
                  </wp:positionV>
                  <wp:extent cx="462416" cy="540000"/>
                  <wp:effectExtent l="0" t="0" r="0" b="6350"/>
                  <wp:wrapSquare wrapText="bothSides"/>
                  <wp:docPr id="27" name="Picture 27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Map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1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Dinosaurs and all that Rubbish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Michael Foreman</w:t>
            </w:r>
          </w:p>
        </w:tc>
      </w:tr>
      <w:tr w:rsidRPr="008439BF" w:rsidR="00C2534C" w:rsidTr="02C087B0" w14:paraId="344C15EE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="00C2534C" w:rsidP="00C2534C" w:rsidRDefault="00C2534C" w14:paraId="1522E91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Reading and Phonics</w:t>
            </w:r>
          </w:p>
          <w:p w:rsidRPr="00930F7A" w:rsidR="00C2534C" w:rsidP="00C2534C" w:rsidRDefault="00C2534C" w14:paraId="5B0F5E39" w14:textId="6D2DE7CF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</w:p>
        </w:tc>
        <w:tc>
          <w:tcPr>
            <w:tcW w:w="10389" w:type="dxa"/>
            <w:gridSpan w:val="4"/>
            <w:tcBorders>
              <w:top w:val="single" w:color="auto" w:sz="12" w:space="0"/>
              <w:left w:val="single" w:color="auto" w:sz="12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6C532E03" w14:textId="77777777">
            <w:pPr>
              <w:spacing w:before="80" w:after="80"/>
              <w:ind w:right="113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Read 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pink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story books</w:t>
            </w:r>
          </w:p>
          <w:p w:rsidRPr="006A5CBB" w:rsidR="00C2534C" w:rsidP="00C2534C" w:rsidRDefault="00C2534C" w14:paraId="1C1B61A8" w14:textId="4E192133">
            <w:pPr>
              <w:spacing w:before="80" w:after="80"/>
              <w:ind w:right="113"/>
              <w:jc w:val="center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Recognise 57 sounds</w:t>
            </w:r>
          </w:p>
        </w:tc>
        <w:tc>
          <w:tcPr>
            <w:tcW w:w="10374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607203BC" w14:textId="77777777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  <w:p w:rsidR="00C2534C" w:rsidP="00C2534C" w:rsidRDefault="00C2534C" w14:paraId="374A2354" w14:textId="10CDA65C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Read 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orange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story books</w:t>
            </w:r>
          </w:p>
          <w:p w:rsidRPr="006A5CBB" w:rsidR="00C2534C" w:rsidP="00C2534C" w:rsidRDefault="00C2534C" w14:paraId="3C73C0C8" w14:textId="3FB79CB0">
            <w:pPr>
              <w:spacing w:before="80" w:after="8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Recognise 63 sounds</w:t>
            </w:r>
          </w:p>
          <w:p w:rsidRPr="006A5CBB" w:rsidR="00C2534C" w:rsidP="02C087B0" w:rsidRDefault="00C2534C" w14:paraId="425AE691" w14:noSpellErr="1" w14:textId="4CC50676">
            <w:pPr>
              <w:pStyle w:val="Normal"/>
              <w:spacing w:before="80" w:after="80"/>
              <w:ind w:right="113"/>
              <w:jc w:val="center"/>
              <w:rPr>
                <w:rFonts w:ascii="Arial" w:hAnsi="Arial" w:cs="Arial"/>
                <w:i w:val="1"/>
                <w:iCs w:val="1"/>
                <w:noProof/>
                <w:sz w:val="18"/>
                <w:szCs w:val="18"/>
              </w:rPr>
            </w:pPr>
          </w:p>
        </w:tc>
      </w:tr>
      <w:tr w:rsidRPr="008439BF" w:rsidR="00C2534C" w:rsidTr="02C087B0" w14:paraId="1943FF21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="00C2534C" w:rsidP="00C2534C" w:rsidRDefault="00C2534C" w14:paraId="162F92A2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Literacy Tree</w:t>
            </w:r>
          </w:p>
          <w:p w:rsidRPr="00930F7A" w:rsidR="00C2534C" w:rsidP="00C2534C" w:rsidRDefault="00C2534C" w14:paraId="7C438D2F" w14:textId="42ED42E1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(Off the programme)</w:t>
            </w:r>
          </w:p>
        </w:tc>
        <w:tc>
          <w:tcPr>
            <w:tcW w:w="10389" w:type="dxa"/>
            <w:gridSpan w:val="4"/>
            <w:tcBorders>
              <w:top w:val="single" w:color="auto" w:sz="12" w:space="0"/>
              <w:left w:val="single" w:color="auto" w:sz="12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Pr="006A5CBB" w:rsidR="00C2534C" w:rsidP="00C2534C" w:rsidRDefault="00C2534C" w14:paraId="0DF90B68" w14:textId="4EF043FE">
            <w:pPr>
              <w:spacing w:before="80" w:after="80"/>
              <w:ind w:right="113"/>
              <w:jc w:val="center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42203504" w14:textId="77777777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4090240" behindDoc="0" locked="0" layoutInCell="1" allowOverlap="1" wp14:anchorId="031824D0" wp14:editId="1A138D67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50165</wp:posOffset>
                  </wp:positionV>
                  <wp:extent cx="603885" cy="467360"/>
                  <wp:effectExtent l="0" t="0" r="5715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                              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A book of Bears </w:t>
            </w:r>
          </w:p>
          <w:p w:rsidRPr="00EF0D29" w:rsidR="00C2534C" w:rsidP="00C2534C" w:rsidRDefault="00C2534C" w14:paraId="689EAF92" w14:textId="77777777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                              </w:t>
            </w:r>
            <w:r w:rsidRPr="00EF0D29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Katie Viggers</w:t>
            </w:r>
          </w:p>
          <w:p w:rsidRPr="006A5CBB" w:rsidR="00C2534C" w:rsidP="00C2534C" w:rsidRDefault="00C2534C" w14:paraId="354E55F2" w14:textId="2AC25B11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        </w:t>
            </w:r>
          </w:p>
        </w:tc>
      </w:tr>
      <w:tr w:rsidRPr="008439BF" w:rsidR="00C2534C" w:rsidTr="02C087B0" w14:paraId="3F7C53AD" w14:textId="77777777">
        <w:trPr>
          <w:cantSplit/>
          <w:trHeight w:val="1295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="00C2534C" w:rsidP="00C2534C" w:rsidRDefault="00C2534C" w14:paraId="3C4A095D" w14:textId="487CAAFF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10389" w:type="dxa"/>
            <w:gridSpan w:val="4"/>
            <w:tcBorders>
              <w:top w:val="single" w:color="auto" w:sz="12" w:space="0"/>
              <w:left w:val="single" w:color="auto" w:sz="12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Pr="00EC3E20" w:rsidR="00C2534C" w:rsidP="00C2534C" w:rsidRDefault="00C2534C" w14:paraId="193323CB" w14:textId="77777777">
            <w:pPr>
              <w:jc w:val="center"/>
              <w:rPr>
                <w:b/>
                <w:bCs/>
                <w:sz w:val="16"/>
                <w:szCs w:val="16"/>
                <w:u w:val="single"/>
              </w:rPr>
            </w:pPr>
            <w:r w:rsidRPr="5E2166C2">
              <w:rPr>
                <w:sz w:val="16"/>
                <w:szCs w:val="16"/>
              </w:rPr>
              <w:t>The Smartest Giant in Town</w:t>
            </w:r>
            <w:r>
              <w:rPr>
                <w:sz w:val="16"/>
                <w:szCs w:val="16"/>
              </w:rPr>
              <w:t xml:space="preserve"> Julia Donaldson</w:t>
            </w:r>
          </w:p>
          <w:p w:rsidR="00C2534C" w:rsidP="00C2534C" w:rsidRDefault="00C2534C" w14:paraId="59F0E701" w14:textId="77777777">
            <w:pPr>
              <w:jc w:val="center"/>
              <w:rPr>
                <w:sz w:val="16"/>
                <w:szCs w:val="16"/>
              </w:rPr>
            </w:pPr>
            <w:r w:rsidRPr="5E2166C2">
              <w:rPr>
                <w:sz w:val="16"/>
                <w:szCs w:val="16"/>
              </w:rPr>
              <w:t>Freddy &amp; the Fairy Julia Donaldson</w:t>
            </w:r>
          </w:p>
          <w:p w:rsidR="00C2534C" w:rsidP="00C2534C" w:rsidRDefault="00C2534C" w14:paraId="09DAFD6A" w14:textId="77777777">
            <w:pPr>
              <w:jc w:val="center"/>
              <w:rPr>
                <w:sz w:val="16"/>
                <w:szCs w:val="16"/>
              </w:rPr>
            </w:pPr>
            <w:r w:rsidRPr="5E2166C2">
              <w:rPr>
                <w:sz w:val="16"/>
                <w:szCs w:val="16"/>
              </w:rPr>
              <w:t>Monkey Puzzle Julia Donaldson</w:t>
            </w:r>
          </w:p>
          <w:p w:rsidR="00C2534C" w:rsidP="00C2534C" w:rsidRDefault="00C2534C" w14:paraId="31387C23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Room on the Broom Julia Donaldson</w:t>
            </w:r>
          </w:p>
          <w:p w:rsidR="00C2534C" w:rsidP="00C2534C" w:rsidRDefault="00C2534C" w14:paraId="5EFF2022" w14:textId="77777777">
            <w:pPr>
              <w:jc w:val="center"/>
              <w:rPr>
                <w:sz w:val="16"/>
                <w:szCs w:val="16"/>
              </w:rPr>
            </w:pPr>
            <w:proofErr w:type="spellStart"/>
            <w:r w:rsidRPr="62C5C741">
              <w:rPr>
                <w:sz w:val="16"/>
                <w:szCs w:val="16"/>
              </w:rPr>
              <w:t>Knuffle</w:t>
            </w:r>
            <w:proofErr w:type="spellEnd"/>
            <w:r w:rsidRPr="62C5C741">
              <w:rPr>
                <w:sz w:val="16"/>
                <w:szCs w:val="16"/>
              </w:rPr>
              <w:t xml:space="preserve"> Bunny Mo Willems</w:t>
            </w:r>
          </w:p>
          <w:p w:rsidR="00C2534C" w:rsidP="00C2534C" w:rsidRDefault="00C2534C" w14:paraId="7C8094E2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Elmer David McKee</w:t>
            </w:r>
          </w:p>
          <w:p w:rsidRPr="006A5CBB" w:rsidR="00C2534C" w:rsidP="00C2534C" w:rsidRDefault="00C2534C" w14:paraId="7F560029" w14:textId="77777777">
            <w:pPr>
              <w:spacing w:before="80" w:after="80"/>
              <w:ind w:right="113"/>
              <w:jc w:val="center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1EF117FB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Bog baby</w:t>
            </w:r>
          </w:p>
          <w:p w:rsidR="00C2534C" w:rsidP="00C2534C" w:rsidRDefault="00C2534C" w14:paraId="2231C4FD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Lots – The diversity of Life on Earth</w:t>
            </w:r>
          </w:p>
          <w:p w:rsidR="00C2534C" w:rsidP="00C2534C" w:rsidRDefault="00C2534C" w14:paraId="6A5ED85A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 xml:space="preserve">Where the Wild things are Maurice </w:t>
            </w:r>
            <w:proofErr w:type="spellStart"/>
            <w:r w:rsidRPr="62C5C741">
              <w:rPr>
                <w:sz w:val="16"/>
                <w:szCs w:val="16"/>
              </w:rPr>
              <w:t>Sandak</w:t>
            </w:r>
            <w:proofErr w:type="spellEnd"/>
          </w:p>
          <w:p w:rsidR="00C2534C" w:rsidP="00C2534C" w:rsidRDefault="00C2534C" w14:paraId="539EE89C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 xml:space="preserve">Owl Babies </w:t>
            </w:r>
            <w:proofErr w:type="spellStart"/>
            <w:r w:rsidRPr="62C5C741">
              <w:rPr>
                <w:sz w:val="16"/>
                <w:szCs w:val="16"/>
              </w:rPr>
              <w:t>Martain</w:t>
            </w:r>
            <w:proofErr w:type="spellEnd"/>
            <w:r w:rsidRPr="62C5C741">
              <w:rPr>
                <w:sz w:val="16"/>
                <w:szCs w:val="16"/>
              </w:rPr>
              <w:t xml:space="preserve"> Waddell</w:t>
            </w:r>
          </w:p>
          <w:p w:rsidR="00C2534C" w:rsidP="00C2534C" w:rsidRDefault="00C2534C" w14:paraId="124E8270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 xml:space="preserve">Leaf Man Lois </w:t>
            </w:r>
            <w:proofErr w:type="spellStart"/>
            <w:r w:rsidRPr="62C5C741">
              <w:rPr>
                <w:sz w:val="16"/>
                <w:szCs w:val="16"/>
              </w:rPr>
              <w:t>Ehlt</w:t>
            </w:r>
            <w:proofErr w:type="spellEnd"/>
          </w:p>
          <w:p w:rsidR="00C2534C" w:rsidP="00C2534C" w:rsidRDefault="00C2534C" w14:paraId="21511AC2" w14:textId="77777777">
            <w:pPr>
              <w:spacing w:before="80" w:after="80"/>
              <w:jc w:val="center"/>
              <w:rPr>
                <w:noProof/>
              </w:rPr>
            </w:pPr>
          </w:p>
        </w:tc>
      </w:tr>
      <w:tr w:rsidRPr="00480D44" w:rsidR="00C2534C" w:rsidTr="02C087B0" w14:paraId="33FE0B97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  <w:tcMar/>
          </w:tcPr>
          <w:p w:rsidRPr="00DE0602" w:rsidR="00C2534C" w:rsidP="00C2534C" w:rsidRDefault="00C2534C" w14:paraId="450A9D2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433C98F2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Friendship &amp; kindness Summer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06C44E57" w14:textId="59E8FEBF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Imagination &amp; creativity Summer 2</w:t>
            </w:r>
          </w:p>
        </w:tc>
      </w:tr>
      <w:tr w:rsidRPr="006F5158" w:rsidR="00C2534C" w:rsidTr="02C087B0" w14:paraId="597A10A8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  <w:tcMar/>
          </w:tcPr>
          <w:p w:rsidRPr="00930F7A" w:rsidR="00C2534C" w:rsidP="00C2534C" w:rsidRDefault="00C2534C" w14:paraId="340F6B3C" w14:textId="50D1985F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DE0602" w:rsidR="00C2534C" w:rsidP="00C2534C" w:rsidRDefault="00C2534C" w14:paraId="4E91AC4C" w14:textId="77777777">
            <w:pPr>
              <w:spacing w:before="80" w:after="80"/>
              <w:rPr>
                <w:rFonts w:ascii="Arial" w:hAnsi="Arial" w:eastAsia="Calibri" w:cs="Arial"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  <w:tcMar/>
          </w:tcPr>
          <w:p w:rsidRPr="006A5CBB" w:rsidR="00C2534C" w:rsidP="00C2534C" w:rsidRDefault="00C2534C" w14:paraId="1AEAE8CE" w14:textId="3A0F3E36">
            <w:pPr>
              <w:spacing w:before="80" w:after="80"/>
              <w:rPr>
                <w:rFonts w:ascii="Arial" w:hAnsi="Arial" w:cs="Arial"/>
                <w:i/>
                <w:iCs/>
                <w:spacing w:val="-4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19584" behindDoc="0" locked="0" layoutInCell="1" allowOverlap="1" wp14:anchorId="2017516F" wp14:editId="26B36FE0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8890</wp:posOffset>
                  </wp:positionV>
                  <wp:extent cx="518434" cy="540000"/>
                  <wp:effectExtent l="0" t="0" r="2540" b="0"/>
                  <wp:wrapSquare wrapText="bothSides"/>
                  <wp:docPr id="28" name="Picture 2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ex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Lost and </w:t>
            </w:r>
            <w:proofErr w:type="gramStart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Found</w:t>
            </w:r>
            <w:proofErr w:type="gramEnd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Oliver Jeffers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6A5CBB" w:rsidR="00C2534C" w:rsidP="00C2534C" w:rsidRDefault="00C2534C" w14:paraId="40F1E5DA" w14:textId="440DEE33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18560" behindDoc="0" locked="0" layoutInCell="1" allowOverlap="1" wp14:anchorId="15D6554B" wp14:editId="14E4F669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9525</wp:posOffset>
                  </wp:positionV>
                  <wp:extent cx="518434" cy="540000"/>
                  <wp:effectExtent l="0" t="0" r="2540" b="0"/>
                  <wp:wrapSquare wrapText="bothSides"/>
                  <wp:docPr id="37" name="Picture 37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text, book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Pig the Pug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Aaron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Blabey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6A5CBB" w:rsidR="00C2534C" w:rsidP="00C2534C" w:rsidRDefault="00C2534C" w14:paraId="29F1B8DA" w14:textId="7FE46641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17536" behindDoc="0" locked="0" layoutInCell="1" allowOverlap="1" wp14:anchorId="5041D853" wp14:editId="5FA5CE88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24765</wp:posOffset>
                  </wp:positionV>
                  <wp:extent cx="442595" cy="539750"/>
                  <wp:effectExtent l="0" t="0" r="1905" b="0"/>
                  <wp:wrapSquare wrapText="bothSides"/>
                  <wp:docPr id="38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Diagram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Iggy Peck, Architect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Andrea Beaty and David Roberts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6A5CBB" w:rsidR="00C2534C" w:rsidP="00C2534C" w:rsidRDefault="00C2534C" w14:paraId="635F48D5" w14:textId="34CA7A55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16512" behindDoc="0" locked="0" layoutInCell="1" allowOverlap="1" wp14:anchorId="0F81BE86" wp14:editId="301554E4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9525</wp:posOffset>
                  </wp:positionV>
                  <wp:extent cx="584533" cy="540000"/>
                  <wp:effectExtent l="0" t="0" r="0" b="0"/>
                  <wp:wrapSquare wrapText="bothSides"/>
                  <wp:docPr id="46" name="Picture 4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3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Julian is a Mermaid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Jessica Love</w:t>
            </w:r>
          </w:p>
        </w:tc>
      </w:tr>
      <w:tr w:rsidRPr="006F5158" w:rsidR="00C2534C" w:rsidTr="02C087B0" w14:paraId="078F1090" w14:textId="77777777">
        <w:trPr>
          <w:cantSplit/>
          <w:trHeight w:val="1023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="00C2534C" w:rsidP="00C2534C" w:rsidRDefault="00C2534C" w14:paraId="1126443B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  <w:p w:rsidRPr="00930F7A" w:rsidR="00C2534C" w:rsidP="00C2534C" w:rsidRDefault="00C2534C" w14:paraId="02300814" w14:textId="209B43AD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(Off the programme)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F4B083" w:themeFill="accent2" w:themeFillTint="99"/>
            <w:tcMar/>
            <w:vAlign w:val="center"/>
          </w:tcPr>
          <w:p w:rsidRPr="00EF0D29" w:rsidR="00C2534C" w:rsidP="00C2534C" w:rsidRDefault="00C2534C" w14:paraId="4ADCF0A2" w14:textId="726D37F8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4020608" behindDoc="0" locked="0" layoutInCell="1" allowOverlap="1" wp14:anchorId="05D2D9B6" wp14:editId="2F4E0D59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-60325</wp:posOffset>
                  </wp:positionV>
                  <wp:extent cx="574040" cy="456565"/>
                  <wp:effectExtent l="0" t="0" r="0" b="6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 xml:space="preserve">                          </w:t>
            </w:r>
            <w:r w:rsidRPr="00EF0D29"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 xml:space="preserve">Ride-by-Nights </w:t>
            </w:r>
          </w:p>
          <w:p w:rsidRPr="006A5CBB" w:rsidR="00C2534C" w:rsidP="00C2534C" w:rsidRDefault="00C2534C" w14:paraId="07B297F9" w14:textId="190851BE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Style w:val="A5"/>
                <w:rFonts w:ascii="Arial" w:hAnsi="Arial" w:cs="Arial"/>
                <w:sz w:val="18"/>
                <w:szCs w:val="18"/>
              </w:rPr>
              <w:t xml:space="preserve">                          </w:t>
            </w:r>
            <w:r w:rsidRPr="00EF0D29">
              <w:rPr>
                <w:rStyle w:val="A5"/>
                <w:rFonts w:ascii="Arial" w:hAnsi="Arial" w:cs="Arial"/>
                <w:sz w:val="18"/>
                <w:szCs w:val="18"/>
              </w:rPr>
              <w:t>Walter de la Mare</w:t>
            </w:r>
            <w:r>
              <w:rPr>
                <w:noProof/>
              </w:rPr>
              <w:t xml:space="preserve"> 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F4B083" w:themeFill="accent2" w:themeFillTint="99"/>
            <w:tcMar/>
          </w:tcPr>
          <w:p w:rsidRPr="00EF0D29" w:rsidR="00C2534C" w:rsidP="00C2534C" w:rsidRDefault="00C2534C" w14:paraId="76308E47" w14:textId="34F755F3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4088192" behindDoc="0" locked="0" layoutInCell="1" allowOverlap="1" wp14:anchorId="199975C5" wp14:editId="4B92770B">
                  <wp:simplePos x="0" y="0"/>
                  <wp:positionH relativeFrom="column">
                    <wp:posOffset>-37982</wp:posOffset>
                  </wp:positionH>
                  <wp:positionV relativeFrom="paragraph">
                    <wp:posOffset>32931</wp:posOffset>
                  </wp:positionV>
                  <wp:extent cx="595423" cy="532456"/>
                  <wp:effectExtent l="0" t="0" r="0" b="127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03" cy="53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 xml:space="preserve">                       </w:t>
            </w:r>
            <w:r w:rsidRPr="00EF0D29"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 xml:space="preserve"> The Spider and the Fly </w:t>
            </w:r>
          </w:p>
          <w:p w:rsidRPr="006A5CBB" w:rsidR="00C2534C" w:rsidP="00C2534C" w:rsidRDefault="00C2534C" w14:paraId="697CE17B" w14:textId="414E069B">
            <w:pPr>
              <w:spacing w:before="80" w:after="80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Style w:val="A5"/>
                <w:rFonts w:ascii="Arial" w:hAnsi="Arial" w:cs="Arial"/>
                <w:sz w:val="18"/>
                <w:szCs w:val="18"/>
              </w:rPr>
              <w:t xml:space="preserve">                        </w:t>
            </w:r>
            <w:r w:rsidRPr="00EF0D29">
              <w:rPr>
                <w:rStyle w:val="A5"/>
                <w:rFonts w:ascii="Arial" w:hAnsi="Arial" w:cs="Arial"/>
                <w:sz w:val="18"/>
                <w:szCs w:val="18"/>
              </w:rPr>
              <w:t xml:space="preserve">Mary Howitt and Tony </w:t>
            </w:r>
            <w:proofErr w:type="spellStart"/>
            <w:r w:rsidRPr="00EF0D29">
              <w:rPr>
                <w:rStyle w:val="A5"/>
                <w:rFonts w:ascii="Arial" w:hAnsi="Arial" w:cs="Arial"/>
                <w:sz w:val="18"/>
                <w:szCs w:val="18"/>
              </w:rPr>
              <w:t>DiTerlizzi</w:t>
            </w:r>
            <w:proofErr w:type="spellEnd"/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F4B083" w:themeFill="accent2" w:themeFillTint="99"/>
            <w:tcMar/>
          </w:tcPr>
          <w:p w:rsidRPr="006A5CBB" w:rsidR="00C2534C" w:rsidP="00C2534C" w:rsidRDefault="00C2534C" w14:paraId="6391F1D4" w14:textId="526E855D">
            <w:pPr>
              <w:pStyle w:val="Default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4089216" behindDoc="0" locked="0" layoutInCell="1" allowOverlap="1" wp14:anchorId="3FE4CE78" wp14:editId="03B5046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69215</wp:posOffset>
                  </wp:positionV>
                  <wp:extent cx="480695" cy="473710"/>
                  <wp:effectExtent l="0" t="0" r="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  </w:t>
            </w:r>
            <w:r>
              <w:rPr>
                <w:rStyle w:val="A5"/>
                <w:i/>
                <w:iCs/>
              </w:rPr>
              <w:t xml:space="preserve"> </w:t>
            </w:r>
          </w:p>
          <w:p w:rsidRPr="00EF0D29" w:rsidR="00C2534C" w:rsidP="00C2534C" w:rsidRDefault="00C2534C" w14:paraId="7DDD1976" w14:textId="13ABA079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 xml:space="preserve">                   </w:t>
            </w:r>
            <w:r w:rsidRPr="00EF0D29"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 xml:space="preserve">The </w:t>
            </w:r>
            <w:r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>Lost Species</w:t>
            </w:r>
            <w:r w:rsidRPr="00EF0D29">
              <w:rPr>
                <w:rStyle w:val="A5"/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:rsidRPr="006A5CBB" w:rsidR="00C2534C" w:rsidP="00C2534C" w:rsidRDefault="00C2534C" w14:paraId="76E31B17" w14:textId="50356684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Style w:val="A5"/>
                <w:rFonts w:ascii="Arial" w:hAnsi="Arial" w:cs="Arial"/>
                <w:sz w:val="18"/>
                <w:szCs w:val="18"/>
              </w:rPr>
              <w:t xml:space="preserve">                    </w:t>
            </w:r>
            <w:r>
              <w:rPr>
                <w:rStyle w:val="A5"/>
                <w:rFonts w:ascii="Arial" w:hAnsi="Arial" w:cs="Arial"/>
                <w:sz w:val="18"/>
                <w:szCs w:val="18"/>
              </w:rPr>
              <w:t>Jess French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F4B083" w:themeFill="accent2" w:themeFillTint="99"/>
            <w:tcMar/>
          </w:tcPr>
          <w:p w:rsidR="00C2534C" w:rsidP="00C2534C" w:rsidRDefault="00C2534C" w14:paraId="4F8CD3E6" w14:textId="3D7164A7">
            <w:pPr>
              <w:spacing w:before="80" w:after="80"/>
            </w:pPr>
            <w:r>
              <w:rPr>
                <w:noProof/>
              </w:rPr>
              <w:drawing>
                <wp:anchor distT="0" distB="0" distL="114300" distR="114300" simplePos="0" relativeHeight="254087168" behindDoc="0" locked="0" layoutInCell="1" allowOverlap="1" wp14:anchorId="04FCAED5" wp14:editId="05834F8A">
                  <wp:simplePos x="0" y="0"/>
                  <wp:positionH relativeFrom="column">
                    <wp:posOffset>4077</wp:posOffset>
                  </wp:positionH>
                  <wp:positionV relativeFrom="paragraph">
                    <wp:posOffset>54197</wp:posOffset>
                  </wp:positionV>
                  <wp:extent cx="350874" cy="463982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25" cy="46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           </w:t>
            </w:r>
            <w:r w:rsidRPr="00EF0D29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Too small Tola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  <w:p w:rsidRPr="00EF0D29" w:rsidR="00C2534C" w:rsidP="00C2534C" w:rsidRDefault="00C2534C" w14:paraId="01933619" w14:textId="28CDC7F3">
            <w:pPr>
              <w:spacing w:before="80" w:after="8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EF0D29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proofErr w:type="spellStart"/>
            <w:r w:rsidRPr="00EF0D29">
              <w:rPr>
                <w:rStyle w:val="A5"/>
                <w:rFonts w:ascii="Arial" w:hAnsi="Arial" w:cs="Arial"/>
                <w:sz w:val="18"/>
                <w:szCs w:val="18"/>
              </w:rPr>
              <w:t>Atinuke</w:t>
            </w:r>
            <w:proofErr w:type="spellEnd"/>
            <w:r w:rsidRPr="00EF0D29">
              <w:rPr>
                <w:rStyle w:val="A5"/>
                <w:rFonts w:ascii="Arial" w:hAnsi="Arial" w:cs="Arial"/>
                <w:sz w:val="18"/>
                <w:szCs w:val="18"/>
              </w:rPr>
              <w:t xml:space="preserve">     </w:t>
            </w:r>
          </w:p>
        </w:tc>
      </w:tr>
      <w:tr w:rsidRPr="006F5158" w:rsidR="00C2534C" w:rsidTr="02C087B0" w14:paraId="0C123F0F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503CB31C" w14:textId="6D8E2AE2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Reading and Phonics</w:t>
            </w:r>
          </w:p>
        </w:tc>
        <w:tc>
          <w:tcPr>
            <w:tcW w:w="10389" w:type="dxa"/>
            <w:gridSpan w:val="4"/>
            <w:tcBorders>
              <w:top w:val="single" w:color="auto" w:sz="12" w:space="0"/>
              <w:left w:val="single" w:color="auto" w:sz="12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66EEA9EE" w14:textId="77777777">
            <w:pPr>
              <w:pStyle w:val="Default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Read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yellow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story books</w:t>
            </w:r>
          </w:p>
          <w:p w:rsidR="00C2534C" w:rsidP="00C2534C" w:rsidRDefault="00C2534C" w14:paraId="57B8EA86" w14:textId="6CF9EADF">
            <w:pPr>
              <w:pStyle w:val="Default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Recognise 68 sounds</w:t>
            </w:r>
          </w:p>
        </w:tc>
        <w:tc>
          <w:tcPr>
            <w:tcW w:w="10374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5B134A87" w14:textId="77777777">
            <w:pPr>
              <w:spacing w:before="80" w:after="8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Read yellow story books</w:t>
            </w:r>
          </w:p>
          <w:p w:rsidR="00C2534C" w:rsidP="00C2534C" w:rsidRDefault="00C2534C" w14:paraId="568D76C5" w14:textId="0E1EFB62">
            <w:pPr>
              <w:spacing w:before="80" w:after="80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Recognise 75 sounds</w:t>
            </w:r>
          </w:p>
        </w:tc>
      </w:tr>
      <w:tr w:rsidRPr="006F5158" w:rsidR="00C2534C" w:rsidTr="02C087B0" w14:paraId="1230685D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06500ACE" w14:textId="66208363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10389" w:type="dxa"/>
            <w:gridSpan w:val="4"/>
            <w:tcBorders>
              <w:top w:val="single" w:color="auto" w:sz="12" w:space="0"/>
              <w:left w:val="single" w:color="auto" w:sz="12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2790E34B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The Way Back Home Oliver Jeffers</w:t>
            </w:r>
          </w:p>
          <w:p w:rsidR="00C2534C" w:rsidP="00C2534C" w:rsidRDefault="00C2534C" w14:paraId="7C6C8251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On Sudden Hill Linda Sarah</w:t>
            </w:r>
          </w:p>
          <w:p w:rsidR="00C2534C" w:rsidP="00C2534C" w:rsidRDefault="00C2534C" w14:paraId="69D067F7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Farmer Duck Martin Waddell</w:t>
            </w:r>
          </w:p>
          <w:p w:rsidR="00C2534C" w:rsidP="00C2534C" w:rsidRDefault="00C2534C" w14:paraId="7276E261" w14:textId="41FDE4E7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  <w:tcMar/>
            <w:vAlign w:val="center"/>
          </w:tcPr>
          <w:p w:rsidR="00C2534C" w:rsidP="00C2534C" w:rsidRDefault="00C2534C" w14:paraId="5FF48227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Dogger Shirley Hughes</w:t>
            </w:r>
          </w:p>
          <w:p w:rsidR="00C2534C" w:rsidP="00C2534C" w:rsidRDefault="00C2534C" w14:paraId="42320BB4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 xml:space="preserve">Grandpa John </w:t>
            </w:r>
            <w:proofErr w:type="spellStart"/>
            <w:r w:rsidRPr="62C5C741">
              <w:rPr>
                <w:sz w:val="16"/>
                <w:szCs w:val="16"/>
              </w:rPr>
              <w:t>Burningham</w:t>
            </w:r>
            <w:proofErr w:type="spellEnd"/>
          </w:p>
          <w:p w:rsidR="00C2534C" w:rsidP="00C2534C" w:rsidRDefault="00C2534C" w14:paraId="14F7C3B2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The Lost Toys in the Museum David Lucas</w:t>
            </w:r>
          </w:p>
          <w:p w:rsidR="00C2534C" w:rsidP="00C2534C" w:rsidRDefault="00C2534C" w14:paraId="4C91D8A1" w14:textId="001B4C33">
            <w:pPr>
              <w:spacing w:before="80" w:after="80"/>
              <w:jc w:val="center"/>
              <w:rPr>
                <w:noProof/>
              </w:rPr>
            </w:pPr>
            <w:r w:rsidRPr="62C5C741">
              <w:rPr>
                <w:sz w:val="16"/>
                <w:szCs w:val="16"/>
              </w:rPr>
              <w:t>The rabbit that belongs to Emily Brown Cressida Cowell</w:t>
            </w:r>
          </w:p>
        </w:tc>
      </w:tr>
      <w:tr w:rsidRPr="00480D44" w:rsidR="00C2534C" w:rsidTr="02C087B0" w14:paraId="50C9DBF7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DE0602" w:rsidR="00C2534C" w:rsidP="00C2534C" w:rsidRDefault="00C2534C" w14:paraId="0A11D496" w14:textId="5DAE09E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Year 2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69152A2C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A twist in the tale Autumn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6BFFD637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Creation &amp; conservation Autumn 2</w:t>
            </w:r>
          </w:p>
        </w:tc>
      </w:tr>
      <w:tr w:rsidRPr="00CB361C" w:rsidR="00C2534C" w:rsidTr="02C087B0" w14:paraId="00D404AE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9EC83C"/>
            <w:tcMar/>
          </w:tcPr>
          <w:p w:rsidRPr="00930F7A" w:rsidR="00C2534C" w:rsidP="00C2534C" w:rsidRDefault="00C2534C" w14:paraId="6B08606E" w14:textId="2C9C4F90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DE0602" w:rsidR="00C2534C" w:rsidP="00C2534C" w:rsidRDefault="00C2534C" w14:paraId="3B6843AA" w14:textId="77777777">
            <w:pPr>
              <w:spacing w:before="40" w:after="40"/>
              <w:rPr>
                <w:rFonts w:ascii="Arial" w:hAnsi="Arial" w:eastAsia="Calibri" w:cs="Arial"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="00C2534C" w:rsidP="00C2534C" w:rsidRDefault="00C2534C" w14:paraId="1F1D2446" w14:textId="77777777">
            <w:pPr>
              <w:ind w:left="116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4024704" behindDoc="0" locked="0" layoutInCell="1" allowOverlap="1" wp14:anchorId="41594F7C" wp14:editId="70079F50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15875</wp:posOffset>
                  </wp:positionV>
                  <wp:extent cx="438353" cy="540000"/>
                  <wp:effectExtent l="0" t="0" r="6350" b="6350"/>
                  <wp:wrapNone/>
                  <wp:docPr id="47" name="Picture 47" descr="A teddy bear holding a cup of coffe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teddy bear holding a cup of coffee&#10;&#10;Description automatically generated with low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Goldilocks &amp; the Three Bears</w:t>
            </w:r>
          </w:p>
          <w:p w:rsidRPr="006A5CBB" w:rsidR="00C2534C" w:rsidP="00C2534C" w:rsidRDefault="00C2534C" w14:paraId="3C05517E" w14:textId="77777777">
            <w:pPr>
              <w:ind w:left="116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sz w:val="18"/>
                <w:szCs w:val="18"/>
              </w:rPr>
              <w:t>Lauren Child</w:t>
            </w:r>
          </w:p>
          <w:p w:rsidRPr="006A5CBB" w:rsidR="00C2534C" w:rsidP="00C2534C" w:rsidRDefault="00C2534C" w14:paraId="30695954" w14:textId="6648E4C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6A5CBB" w:rsidR="00C2534C" w:rsidP="00C2534C" w:rsidRDefault="00C2534C" w14:paraId="5494A97B" w14:textId="3332516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4023680" behindDoc="0" locked="0" layoutInCell="1" allowOverlap="1" wp14:anchorId="34AD368C" wp14:editId="3EF393FD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19050</wp:posOffset>
                  </wp:positionV>
                  <wp:extent cx="478453" cy="540000"/>
                  <wp:effectExtent l="0" t="0" r="4445" b="0"/>
                  <wp:wrapSquare wrapText="bothSides"/>
                  <wp:docPr id="49" name="Picture 49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alendar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Jim and the Beanstalk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Raymond Briggs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6A5CBB" w:rsidR="00C2534C" w:rsidP="00C2534C" w:rsidRDefault="00C2534C" w14:paraId="5BEAD0FF" w14:textId="5752F5AD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4022656" behindDoc="0" locked="0" layoutInCell="1" allowOverlap="1" wp14:anchorId="004EAB28" wp14:editId="31C3C89A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19050</wp:posOffset>
                  </wp:positionV>
                  <wp:extent cx="533407" cy="540000"/>
                  <wp:effectExtent l="0" t="0" r="0" b="6350"/>
                  <wp:wrapSquare wrapText="bothSides"/>
                  <wp:docPr id="52" name="Picture 52" descr="A picture containing text, sign, rea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sign, reading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Journey Home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Frann</w:t>
            </w:r>
            <w:proofErr w:type="spellEnd"/>
            <w:r w:rsidRPr="006A5CBB">
              <w:rPr>
                <w:rFonts w:ascii="Arial" w:hAnsi="Arial" w:cs="Arial"/>
                <w:sz w:val="18"/>
                <w:szCs w:val="18"/>
              </w:rPr>
              <w:t xml:space="preserve"> Preston-Gannon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6A5CBB" w:rsidR="00C2534C" w:rsidP="00C2534C" w:rsidRDefault="00C2534C" w14:paraId="7646450D" w14:textId="71A40141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25728" behindDoc="0" locked="0" layoutInCell="1" allowOverlap="1" wp14:anchorId="1C1F243C" wp14:editId="6880D6F8">
                  <wp:simplePos x="0" y="0"/>
                  <wp:positionH relativeFrom="column">
                    <wp:posOffset>-28575</wp:posOffset>
                  </wp:positionH>
                  <wp:positionV relativeFrom="page">
                    <wp:posOffset>22860</wp:posOffset>
                  </wp:positionV>
                  <wp:extent cx="540000" cy="540000"/>
                  <wp:effectExtent l="0" t="0" r="6350" b="6350"/>
                  <wp:wrapSquare wrapText="bothSides"/>
                  <wp:docPr id="54" name="Picture 5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We Are Water Protectors</w:t>
            </w:r>
            <w:r w:rsidRPr="006A5CBB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6A5CBB">
              <w:rPr>
                <w:rFonts w:ascii="Arial" w:hAnsi="Arial" w:eastAsia="Calibri" w:cs="Arial"/>
                <w:color w:val="000000"/>
                <w:sz w:val="18"/>
                <w:szCs w:val="18"/>
              </w:rPr>
              <w:t>Carole Lindstrom</w:t>
            </w:r>
          </w:p>
        </w:tc>
      </w:tr>
      <w:tr w:rsidRPr="00CB361C" w:rsidR="00C2534C" w:rsidTr="02C087B0" w14:paraId="36D1105D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shd w:val="clear" w:color="auto" w:fill="EC7524"/>
            <w:tcMar/>
          </w:tcPr>
          <w:p w:rsidRPr="001F0B5B" w:rsidR="00C2534C" w:rsidP="00C2534C" w:rsidRDefault="00C2534C" w14:paraId="1A0D9C5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0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A97D"/>
            <w:tcMar/>
          </w:tcPr>
          <w:p w:rsidR="00C2534C" w:rsidP="00C2534C" w:rsidRDefault="00C2534C" w14:paraId="0A94E14E" w14:textId="77777777">
            <w:pP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E54175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77376" behindDoc="0" locked="0" layoutInCell="1" allowOverlap="1" wp14:anchorId="7E1A11DA" wp14:editId="1A009547">
                  <wp:simplePos x="0" y="0"/>
                  <wp:positionH relativeFrom="column">
                    <wp:posOffset>-25746</wp:posOffset>
                  </wp:positionH>
                  <wp:positionV relativeFrom="paragraph">
                    <wp:posOffset>27998</wp:posOffset>
                  </wp:positionV>
                  <wp:extent cx="421640" cy="525780"/>
                  <wp:effectExtent l="0" t="0" r="0" b="0"/>
                  <wp:wrapSquare wrapText="bothSides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After the Fall</w:t>
            </w:r>
          </w:p>
          <w:p w:rsidR="00C2534C" w:rsidP="00C2534C" w:rsidRDefault="00C2534C" w14:paraId="5F95158D" w14:textId="205D4083">
            <w:pP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Dan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Santat</w:t>
            </w:r>
            <w:proofErr w:type="spellEnd"/>
          </w:p>
        </w:tc>
        <w:tc>
          <w:tcPr>
            <w:tcW w:w="5283" w:type="dxa"/>
            <w:gridSpan w:val="3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A97D"/>
            <w:tcMar/>
          </w:tcPr>
          <w:p w:rsidR="00C2534C" w:rsidP="00C2534C" w:rsidRDefault="00C2534C" w14:paraId="1F1D9B46" w14:textId="5070C0AD">
            <w:pPr>
              <w:spacing w:before="40" w:after="40"/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</w:pPr>
            <w:r w:rsidRPr="00874CA7">
              <w:rPr>
                <w:rFonts w:ascii="Arial" w:hAnsi="Arial" w:eastAsia="Times New Roman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78400" behindDoc="0" locked="0" layoutInCell="1" allowOverlap="1" wp14:anchorId="5AE3625E" wp14:editId="0564959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22860</wp:posOffset>
                  </wp:positionV>
                  <wp:extent cx="376555" cy="530225"/>
                  <wp:effectExtent l="0" t="0" r="4445" b="3175"/>
                  <wp:wrapSquare wrapText="bothSides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5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4CA7"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t xml:space="preserve">Dixie </w:t>
            </w:r>
            <w:proofErr w:type="spellStart"/>
            <w:r w:rsidRPr="00874CA7"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t>O’Day</w:t>
            </w:r>
            <w:proofErr w:type="spellEnd"/>
            <w:r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t>: I</w:t>
            </w:r>
            <w:r w:rsidRPr="00874CA7"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t>n the Fast Lane</w:t>
            </w:r>
          </w:p>
          <w:p w:rsidRPr="00874CA7" w:rsidR="00C2534C" w:rsidP="00C2534C" w:rsidRDefault="00C2534C" w14:paraId="109C90F4" w14:textId="040DB0E2">
            <w:pPr>
              <w:spacing w:before="40" w:after="40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 xml:space="preserve">Claire </w:t>
            </w:r>
            <w:proofErr w:type="spellStart"/>
            <w:r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>Valliumy</w:t>
            </w:r>
            <w:proofErr w:type="spellEnd"/>
          </w:p>
          <w:p w:rsidRPr="00874CA7" w:rsidR="00C2534C" w:rsidP="00C2534C" w:rsidRDefault="00C2534C" w14:paraId="7C89B65C" w14:textId="77777777">
            <w:pPr>
              <w:spacing w:before="40" w:after="40"/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</w:pPr>
          </w:p>
          <w:p w:rsidRPr="00874CA7" w:rsidR="00C2534C" w:rsidP="00C2534C" w:rsidRDefault="00C2534C" w14:paraId="5027E8AA" w14:textId="29AE4F1C">
            <w:pPr>
              <w:spacing w:before="40" w:after="40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79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A97D"/>
            <w:tcMar/>
          </w:tcPr>
          <w:p w:rsidRPr="006A5CBB" w:rsidR="00C2534C" w:rsidP="00C2534C" w:rsidRDefault="00C2534C" w14:paraId="2615A677" w14:textId="77777777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75328" behindDoc="0" locked="0" layoutInCell="1" allowOverlap="1" wp14:anchorId="5503E89C" wp14:editId="690F8FC5">
                  <wp:simplePos x="0" y="0"/>
                  <wp:positionH relativeFrom="column">
                    <wp:posOffset>-23495</wp:posOffset>
                  </wp:positionH>
                  <wp:positionV relativeFrom="page">
                    <wp:posOffset>14605</wp:posOffset>
                  </wp:positionV>
                  <wp:extent cx="537803" cy="540000"/>
                  <wp:effectExtent l="0" t="0" r="0" b="0"/>
                  <wp:wrapSquare wrapText="bothSides"/>
                  <wp:docPr id="59" name="Picture 5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0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There’s a Rang-Tan in my Bedroom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James Sellick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58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6A5CBB" w:rsidR="00C2534C" w:rsidP="00C2534C" w:rsidRDefault="00C2534C" w14:paraId="1E18912F" w14:textId="55243E68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846308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76352" behindDoc="0" locked="0" layoutInCell="1" allowOverlap="1" wp14:anchorId="0AB2C091" wp14:editId="3E7E6D3A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20955</wp:posOffset>
                  </wp:positionV>
                  <wp:extent cx="442917" cy="540000"/>
                  <wp:effectExtent l="0" t="0" r="1905" b="0"/>
                  <wp:wrapSquare wrapText="bothSides"/>
                  <wp:docPr id="57" name="Picture 5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icture containing calenda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Magic and Mystery of Trees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Jen Green</w:t>
            </w:r>
          </w:p>
          <w:p w:rsidRPr="006A5CBB" w:rsidR="00C2534C" w:rsidP="00C2534C" w:rsidRDefault="00C2534C" w14:paraId="7DEE376B" w14:textId="2F868720">
            <w:pPr>
              <w:ind w:left="113" w:right="113"/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</w:tr>
      <w:tr w:rsidRPr="00CB361C" w:rsidR="00C2534C" w:rsidTr="02C087B0" w14:paraId="7C6BD106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shd w:val="clear" w:color="auto" w:fill="EC7524"/>
            <w:tcMar/>
          </w:tcPr>
          <w:p w:rsidRPr="001F0B5B" w:rsidR="00C2534C" w:rsidP="00C2534C" w:rsidRDefault="00C2534C" w14:paraId="3DAB2E00" w14:textId="3C002CD4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RWI Expectation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A97D"/>
            <w:tcMar/>
            <w:vAlign w:val="center"/>
          </w:tcPr>
          <w:p w:rsidRPr="00874CA7" w:rsidR="00C2534C" w:rsidP="00C2534C" w:rsidRDefault="00C2534C" w14:paraId="751D6044" w14:textId="4E8D5FC9">
            <w:pPr>
              <w:spacing w:before="40" w:after="40"/>
              <w:jc w:val="center"/>
              <w:rPr>
                <w:rFonts w:ascii="Arial" w:hAnsi="Arial" w:eastAsia="Times New Roman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Read 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blue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story books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  <w:vAlign w:val="center"/>
          </w:tcPr>
          <w:p w:rsidRPr="00846308" w:rsidR="00C2534C" w:rsidP="00C2534C" w:rsidRDefault="00C2534C" w14:paraId="270B6D46" w14:textId="22969396">
            <w:pPr>
              <w:spacing w:before="40" w:after="4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Read blue story books</w:t>
            </w:r>
          </w:p>
        </w:tc>
      </w:tr>
      <w:tr w:rsidRPr="00CB361C" w:rsidR="00C2534C" w:rsidTr="02C087B0" w14:paraId="1DF1A82E" w14:textId="77777777">
        <w:trPr>
          <w:cantSplit/>
          <w:trHeight w:val="1382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shd w:val="clear" w:color="auto" w:fill="EC7524"/>
            <w:tcMar/>
          </w:tcPr>
          <w:p w:rsidRPr="001F0B5B" w:rsidR="00C2534C" w:rsidP="00C2534C" w:rsidRDefault="00C2534C" w14:paraId="06604F45" w14:textId="5ACDA32F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A97D"/>
            <w:tcMar/>
            <w:vAlign w:val="center"/>
          </w:tcPr>
          <w:p w:rsidR="00C2534C" w:rsidP="00C2534C" w:rsidRDefault="00C2534C" w14:paraId="57789288" w14:textId="77777777">
            <w:pPr>
              <w:jc w:val="center"/>
              <w:rPr>
                <w:sz w:val="16"/>
                <w:szCs w:val="16"/>
              </w:rPr>
            </w:pPr>
            <w:r w:rsidRPr="2134E432">
              <w:rPr>
                <w:sz w:val="16"/>
                <w:szCs w:val="16"/>
              </w:rPr>
              <w:t>You Choose Fairy Tales Pippa Goodhart</w:t>
            </w:r>
          </w:p>
          <w:p w:rsidR="00C2534C" w:rsidP="00C2534C" w:rsidRDefault="00C2534C" w14:paraId="479A4638" w14:textId="77777777">
            <w:pPr>
              <w:jc w:val="center"/>
              <w:rPr>
                <w:sz w:val="16"/>
                <w:szCs w:val="16"/>
              </w:rPr>
            </w:pPr>
            <w:r w:rsidRPr="2134E432">
              <w:rPr>
                <w:sz w:val="16"/>
                <w:szCs w:val="16"/>
              </w:rPr>
              <w:t>Snow White in New York Fiona French</w:t>
            </w:r>
          </w:p>
          <w:p w:rsidR="00C2534C" w:rsidP="00C2534C" w:rsidRDefault="00C2534C" w14:paraId="0484B1E2" w14:textId="77777777">
            <w:pPr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  <w:r w:rsidRPr="2134E432">
              <w:rPr>
                <w:sz w:val="16"/>
                <w:szCs w:val="16"/>
              </w:rPr>
              <w:t xml:space="preserve">The true story of 3 pigs Jon </w:t>
            </w:r>
            <w:proofErr w:type="spellStart"/>
            <w:r w:rsidRPr="2134E432">
              <w:rPr>
                <w:sz w:val="16"/>
                <w:szCs w:val="16"/>
              </w:rPr>
              <w:t>Scieszka</w:t>
            </w:r>
            <w:proofErr w:type="spellEnd"/>
          </w:p>
          <w:p w:rsidR="00C2534C" w:rsidP="00C2534C" w:rsidRDefault="00C2534C" w14:paraId="71A8CEEA" w14:textId="77777777">
            <w:pPr>
              <w:jc w:val="center"/>
              <w:rPr>
                <w:sz w:val="16"/>
                <w:szCs w:val="16"/>
              </w:rPr>
            </w:pPr>
            <w:r w:rsidRPr="2134E432">
              <w:rPr>
                <w:sz w:val="16"/>
                <w:szCs w:val="16"/>
              </w:rPr>
              <w:t xml:space="preserve">Each Peach Pear Plum Allan </w:t>
            </w:r>
            <w:proofErr w:type="spellStart"/>
            <w:r w:rsidRPr="2134E432">
              <w:rPr>
                <w:sz w:val="16"/>
                <w:szCs w:val="16"/>
              </w:rPr>
              <w:t>Ahlberg</w:t>
            </w:r>
            <w:proofErr w:type="spellEnd"/>
          </w:p>
          <w:p w:rsidR="00C2534C" w:rsidP="00C2534C" w:rsidRDefault="00C2534C" w14:paraId="7416E077" w14:textId="77777777">
            <w:pPr>
              <w:jc w:val="center"/>
              <w:rPr>
                <w:sz w:val="16"/>
                <w:szCs w:val="16"/>
              </w:rPr>
            </w:pPr>
            <w:r w:rsidRPr="2134E432">
              <w:rPr>
                <w:sz w:val="16"/>
                <w:szCs w:val="16"/>
              </w:rPr>
              <w:t xml:space="preserve">The Jolly Postman Allan </w:t>
            </w:r>
            <w:proofErr w:type="spellStart"/>
            <w:r w:rsidRPr="2134E432">
              <w:rPr>
                <w:sz w:val="16"/>
                <w:szCs w:val="16"/>
              </w:rPr>
              <w:t>Ahlberg</w:t>
            </w:r>
            <w:proofErr w:type="spellEnd"/>
          </w:p>
          <w:p w:rsidRPr="0015194F" w:rsidR="00C2534C" w:rsidP="00C2534C" w:rsidRDefault="00C2534C" w14:paraId="2CAE2001" w14:textId="77777777">
            <w:pPr>
              <w:jc w:val="center"/>
              <w:rPr>
                <w:sz w:val="16"/>
                <w:szCs w:val="16"/>
              </w:rPr>
            </w:pPr>
            <w:r w:rsidRPr="3A754EA0">
              <w:rPr>
                <w:sz w:val="16"/>
                <w:szCs w:val="16"/>
              </w:rPr>
              <w:t xml:space="preserve">Egyptian Cinderella Shirley </w:t>
            </w:r>
            <w:proofErr w:type="spellStart"/>
            <w:r w:rsidRPr="3A754EA0">
              <w:rPr>
                <w:sz w:val="16"/>
                <w:szCs w:val="16"/>
              </w:rPr>
              <w:t>Climo</w:t>
            </w:r>
            <w:proofErr w:type="spellEnd"/>
          </w:p>
          <w:p w:rsidRPr="00874CA7" w:rsidR="00C2534C" w:rsidP="00C2534C" w:rsidRDefault="00C2534C" w14:paraId="68D3C75A" w14:textId="77777777">
            <w:pPr>
              <w:jc w:val="center"/>
              <w:rPr>
                <w:rFonts w:ascii="Arial" w:hAnsi="Arial" w:eastAsia="Times New Roman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  <w:vAlign w:val="center"/>
          </w:tcPr>
          <w:p w:rsidR="00C2534C" w:rsidP="00C2534C" w:rsidRDefault="00C2534C" w14:paraId="4EB508E5" w14:textId="77777777">
            <w:pPr>
              <w:jc w:val="center"/>
              <w:rPr>
                <w:rFonts w:asciiTheme="majorHAnsi" w:hAnsiTheme="majorHAnsi" w:eastAsiaTheme="majorEastAsia" w:cstheme="majorBidi"/>
                <w:sz w:val="16"/>
                <w:szCs w:val="16"/>
              </w:rPr>
            </w:pPr>
            <w:r w:rsidRPr="3A754EA0">
              <w:rPr>
                <w:rFonts w:asciiTheme="majorHAnsi" w:hAnsiTheme="majorHAnsi" w:eastAsiaTheme="majorEastAsia" w:cstheme="majorBidi"/>
                <w:sz w:val="16"/>
                <w:szCs w:val="16"/>
              </w:rPr>
              <w:t>Katie in London James Mayhew</w:t>
            </w:r>
          </w:p>
          <w:p w:rsidR="00C2534C" w:rsidP="00C2534C" w:rsidRDefault="00C2534C" w14:paraId="122306D2" w14:textId="77777777">
            <w:pPr>
              <w:jc w:val="center"/>
              <w:rPr>
                <w:rFonts w:asciiTheme="majorHAnsi" w:hAnsiTheme="majorHAnsi" w:eastAsiaTheme="majorEastAsia" w:cstheme="majorBidi"/>
                <w:sz w:val="16"/>
                <w:szCs w:val="16"/>
              </w:rPr>
            </w:pPr>
            <w:r w:rsidRPr="3A754EA0">
              <w:rPr>
                <w:rFonts w:asciiTheme="majorHAnsi" w:hAnsiTheme="majorHAnsi" w:eastAsiaTheme="majorEastAsia" w:cstheme="majorBidi"/>
                <w:sz w:val="16"/>
                <w:szCs w:val="16"/>
              </w:rPr>
              <w:t>Katie in Scotland James Mayhew</w:t>
            </w:r>
          </w:p>
          <w:p w:rsidR="00C2534C" w:rsidP="00C2534C" w:rsidRDefault="00C2534C" w14:paraId="64C960A8" w14:textId="77777777">
            <w:pPr>
              <w:jc w:val="center"/>
              <w:rPr>
                <w:rFonts w:asciiTheme="majorHAnsi" w:hAnsiTheme="majorHAnsi" w:eastAsiaTheme="majorEastAsia" w:cstheme="majorBidi"/>
                <w:sz w:val="16"/>
                <w:szCs w:val="16"/>
              </w:rPr>
            </w:pPr>
            <w:r w:rsidRPr="3A754EA0">
              <w:rPr>
                <w:rFonts w:asciiTheme="majorHAnsi" w:hAnsiTheme="majorHAnsi" w:eastAsiaTheme="majorEastAsia" w:cstheme="majorBidi"/>
                <w:sz w:val="16"/>
                <w:szCs w:val="16"/>
              </w:rPr>
              <w:t>The King’s Knickers Nicholas Allan</w:t>
            </w:r>
          </w:p>
          <w:p w:rsidR="00C2534C" w:rsidP="00C2534C" w:rsidRDefault="00C2534C" w14:paraId="1C8DF9FB" w14:textId="77777777">
            <w:pPr>
              <w:jc w:val="center"/>
              <w:rPr>
                <w:rFonts w:asciiTheme="majorHAnsi" w:hAnsiTheme="majorHAnsi" w:eastAsiaTheme="majorEastAsia" w:cstheme="majorBidi"/>
                <w:sz w:val="16"/>
                <w:szCs w:val="16"/>
              </w:rPr>
            </w:pPr>
            <w:r w:rsidRPr="2A4404A2">
              <w:rPr>
                <w:rFonts w:asciiTheme="majorHAnsi" w:hAnsiTheme="majorHAnsi" w:eastAsiaTheme="majorEastAsia" w:cstheme="majorBidi"/>
                <w:sz w:val="16"/>
                <w:szCs w:val="16"/>
              </w:rPr>
              <w:t>The Queen’s Hat Stacey Anthony</w:t>
            </w:r>
          </w:p>
          <w:p w:rsidR="00C2534C" w:rsidP="00C2534C" w:rsidRDefault="00C2534C" w14:paraId="0DBBC9B5" w14:textId="77777777">
            <w:pPr>
              <w:jc w:val="center"/>
              <w:rPr>
                <w:sz w:val="16"/>
                <w:szCs w:val="16"/>
              </w:rPr>
            </w:pPr>
            <w:r w:rsidRPr="2134E432">
              <w:rPr>
                <w:sz w:val="16"/>
                <w:szCs w:val="16"/>
              </w:rPr>
              <w:t>The Secret Sky Garden Linda Sarah</w:t>
            </w:r>
          </w:p>
          <w:p w:rsidR="00C2534C" w:rsidP="00C2534C" w:rsidRDefault="00C2534C" w14:paraId="7835EF14" w14:textId="77777777">
            <w:pPr>
              <w:jc w:val="center"/>
              <w:rPr>
                <w:sz w:val="16"/>
                <w:szCs w:val="16"/>
              </w:rPr>
            </w:pPr>
            <w:r w:rsidRPr="2134E432">
              <w:rPr>
                <w:sz w:val="16"/>
                <w:szCs w:val="16"/>
              </w:rPr>
              <w:t xml:space="preserve">The golden </w:t>
            </w:r>
            <w:proofErr w:type="spellStart"/>
            <w:r w:rsidRPr="2134E432">
              <w:rPr>
                <w:sz w:val="16"/>
                <w:szCs w:val="16"/>
              </w:rPr>
              <w:t>Wonderflower</w:t>
            </w:r>
            <w:proofErr w:type="spellEnd"/>
            <w:r w:rsidRPr="2134E432">
              <w:rPr>
                <w:sz w:val="16"/>
                <w:szCs w:val="16"/>
              </w:rPr>
              <w:t xml:space="preserve"> Benjamin </w:t>
            </w:r>
            <w:proofErr w:type="spellStart"/>
            <w:r w:rsidRPr="2134E432">
              <w:rPr>
                <w:sz w:val="16"/>
                <w:szCs w:val="16"/>
              </w:rPr>
              <w:t>Flouw</w:t>
            </w:r>
            <w:proofErr w:type="spellEnd"/>
          </w:p>
          <w:p w:rsidR="00C2534C" w:rsidP="00C2534C" w:rsidRDefault="00C2534C" w14:paraId="4821D9A9" w14:textId="77777777">
            <w:pPr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  <w:r w:rsidRPr="2134E432">
              <w:rPr>
                <w:sz w:val="16"/>
                <w:szCs w:val="16"/>
              </w:rPr>
              <w:t>Footpath Flowers</w:t>
            </w:r>
            <w:r w:rsidRPr="2134E432">
              <w:rPr>
                <w:rFonts w:ascii="Arial" w:hAnsi="Arial" w:eastAsia="Arial" w:cs="Arial"/>
                <w:color w:val="5F6368"/>
                <w:sz w:val="21"/>
                <w:szCs w:val="21"/>
              </w:rPr>
              <w:t xml:space="preserve"> </w:t>
            </w:r>
            <w:r w:rsidRPr="2134E432">
              <w:rPr>
                <w:color w:val="5F6368"/>
                <w:sz w:val="16"/>
                <w:szCs w:val="16"/>
              </w:rPr>
              <w:t>J</w:t>
            </w:r>
            <w:r w:rsidRPr="2134E432">
              <w:rPr>
                <w:sz w:val="16"/>
                <w:szCs w:val="16"/>
              </w:rPr>
              <w:t>on Arno Lawson</w:t>
            </w:r>
          </w:p>
          <w:p w:rsidRPr="00846308" w:rsidR="00C2534C" w:rsidP="00C2534C" w:rsidRDefault="00C2534C" w14:paraId="7E18F165" w14:textId="77777777">
            <w:pPr>
              <w:spacing w:before="40" w:after="40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</w:tc>
      </w:tr>
      <w:tr w:rsidRPr="00480D44" w:rsidR="00C2534C" w:rsidTr="02C087B0" w14:paraId="6B171422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1F0B5B" w:rsidR="00C2534C" w:rsidP="00C2534C" w:rsidRDefault="00C2534C" w14:paraId="611C402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13D57DB9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Bravery vs. fear Spring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0044D11E" w14:textId="445F1AE6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Change &amp; relationships Spring 2</w:t>
            </w:r>
          </w:p>
        </w:tc>
      </w:tr>
      <w:tr w:rsidRPr="008439BF" w:rsidR="00C2534C" w:rsidTr="02C087B0" w14:paraId="2659AE36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  <w:tcMar/>
          </w:tcPr>
          <w:p w:rsidRPr="00930F7A" w:rsidR="00C2534C" w:rsidP="00C2534C" w:rsidRDefault="00C2534C" w14:paraId="6F6C4AF2" w14:textId="346EEF8D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DE0602" w:rsidR="00C2534C" w:rsidP="00C2534C" w:rsidRDefault="00C2534C" w14:paraId="2884120A" w14:textId="77777777">
            <w:pPr>
              <w:spacing w:before="40" w:after="40"/>
              <w:rPr>
                <w:rFonts w:ascii="Arial" w:hAnsi="Arial" w:eastAsia="Calibri" w:cs="Arial"/>
                <w:color w:val="FFFFFF"/>
                <w:sz w:val="18"/>
                <w:szCs w:val="18"/>
              </w:rPr>
            </w:pPr>
            <w:r w:rsidRPr="00930F7A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  <w:tcMar/>
          </w:tcPr>
          <w:p w:rsidRPr="006A5CBB" w:rsidR="00C2534C" w:rsidP="00C2534C" w:rsidRDefault="00C2534C" w14:paraId="4A68A59A" w14:textId="4D6CBDA6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4032896" behindDoc="0" locked="0" layoutInCell="1" allowOverlap="1" wp14:anchorId="33968219" wp14:editId="28DCED0A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6985</wp:posOffset>
                  </wp:positionV>
                  <wp:extent cx="384750" cy="540000"/>
                  <wp:effectExtent l="0" t="0" r="0" b="0"/>
                  <wp:wrapSquare wrapText="bothSides"/>
                  <wp:docPr id="61" name="Picture 6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5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Bear Under the Stairs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Helen Cooper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6A5CBB" w:rsidR="00C2534C" w:rsidP="00C2534C" w:rsidRDefault="00C2534C" w14:paraId="2BA5DDE3" w14:textId="7683D5E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4031872" behindDoc="0" locked="0" layoutInCell="1" allowOverlap="1" wp14:anchorId="1DF76FAB" wp14:editId="6D3BB1C6">
                  <wp:simplePos x="0" y="0"/>
                  <wp:positionH relativeFrom="column">
                    <wp:posOffset>-37465</wp:posOffset>
                  </wp:positionH>
                  <wp:positionV relativeFrom="page">
                    <wp:posOffset>3175</wp:posOffset>
                  </wp:positionV>
                  <wp:extent cx="399044" cy="540000"/>
                  <wp:effectExtent l="0" t="0" r="0" b="0"/>
                  <wp:wrapSquare wrapText="bothSides"/>
                  <wp:docPr id="63" name="Picture 63" descr="A picture containing text, furniture, cur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furniture, curtain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Bear and the Piano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David Litchfield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6A5CBB" w:rsidR="00C2534C" w:rsidP="00C2534C" w:rsidRDefault="00C2534C" w14:paraId="2A8EDB18" w14:textId="3DBCF9EC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4030848" behindDoc="0" locked="0" layoutInCell="1" allowOverlap="1" wp14:anchorId="3107C5D0" wp14:editId="505F25D8">
                  <wp:simplePos x="0" y="0"/>
                  <wp:positionH relativeFrom="column">
                    <wp:posOffset>-28575</wp:posOffset>
                  </wp:positionH>
                  <wp:positionV relativeFrom="page">
                    <wp:posOffset>2540</wp:posOffset>
                  </wp:positionV>
                  <wp:extent cx="438353" cy="540000"/>
                  <wp:effectExtent l="0" t="0" r="6350" b="6350"/>
                  <wp:wrapSquare wrapText="bothSides"/>
                  <wp:docPr id="64" name="Picture 64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 with low confidenc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Owl and the Pussy-cat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Edward Lear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="00C2534C" w:rsidP="00C2534C" w:rsidRDefault="00C2534C" w14:paraId="05AC6226" w14:textId="060D559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262B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4033920" behindDoc="0" locked="0" layoutInCell="1" allowOverlap="1" wp14:anchorId="46DCFC55" wp14:editId="2434B73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24130</wp:posOffset>
                  </wp:positionV>
                  <wp:extent cx="458363" cy="529811"/>
                  <wp:effectExtent l="0" t="0" r="0" b="3810"/>
                  <wp:wrapSquare wrapText="bothSides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63" cy="52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If All the World Were…</w:t>
            </w:r>
          </w:p>
          <w:p w:rsidRPr="004262B3" w:rsidR="00C2534C" w:rsidP="00C2534C" w:rsidRDefault="00C2534C" w14:paraId="4577F75E" w14:textId="17DB24FF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262B3">
              <w:rPr>
                <w:rFonts w:ascii="Arial" w:hAnsi="Arial" w:cs="Arial"/>
                <w:sz w:val="18"/>
                <w:szCs w:val="18"/>
              </w:rPr>
              <w:t>Joseph Coelho</w:t>
            </w:r>
          </w:p>
        </w:tc>
      </w:tr>
      <w:tr w:rsidRPr="008439BF" w:rsidR="00C2534C" w:rsidTr="02C087B0" w14:paraId="35F2502C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135F51F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17" w:type="dxa"/>
            <w:gridSpan w:val="2"/>
            <w:tcBorders>
              <w:top w:val="single" w:color="auto" w:sz="18" w:space="0"/>
              <w:left w:val="single" w:color="auto" w:sz="12" w:space="0"/>
              <w:bottom w:val="single" w:color="auto" w:sz="4" w:space="0"/>
            </w:tcBorders>
            <w:shd w:val="clear" w:color="auto" w:fill="F1A97D"/>
            <w:tcMar/>
          </w:tcPr>
          <w:p w:rsidRPr="006A5CBB" w:rsidR="00C2534C" w:rsidP="00C2534C" w:rsidRDefault="00C2534C" w14:paraId="4ECF87C9" w14:textId="23E8C2C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96832" behindDoc="0" locked="0" layoutInCell="1" allowOverlap="1" wp14:anchorId="58531481" wp14:editId="79C22A47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6985</wp:posOffset>
                  </wp:positionV>
                  <wp:extent cx="392362" cy="540000"/>
                  <wp:effectExtent l="0" t="0" r="1905" b="0"/>
                  <wp:wrapSquare wrapText="bothSides"/>
                  <wp:docPr id="41" name="Picture 41" descr="A book with a bear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book with a bear on it&#10;&#10;Description automatically generated with medium confidenc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Rabbit and Bear by Julian Gough &amp; Jim Field </w:t>
            </w:r>
          </w:p>
        </w:tc>
        <w:tc>
          <w:tcPr>
            <w:tcW w:w="5272" w:type="dxa"/>
            <w:gridSpan w:val="2"/>
            <w:tcBorders>
              <w:top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6A5CBB" w:rsidR="00C2534C" w:rsidP="00C2534C" w:rsidRDefault="00C2534C" w14:paraId="0A991612" w14:textId="755D903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0971EC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97856" behindDoc="0" locked="0" layoutInCell="1" allowOverlap="1" wp14:anchorId="56832262" wp14:editId="287C3F94">
                  <wp:simplePos x="0" y="0"/>
                  <wp:positionH relativeFrom="column">
                    <wp:posOffset>-38100</wp:posOffset>
                  </wp:positionH>
                  <wp:positionV relativeFrom="page">
                    <wp:posOffset>6985</wp:posOffset>
                  </wp:positionV>
                  <wp:extent cx="381738" cy="540000"/>
                  <wp:effectExtent l="0" t="0" r="0" b="6350"/>
                  <wp:wrapSquare wrapText="bothSides"/>
                  <wp:docPr id="42" name="Picture 42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calendar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Hotel Flamingo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Alex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Milway</w:t>
            </w:r>
            <w:proofErr w:type="spellEnd"/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6A5CBB" w:rsidR="00C2534C" w:rsidP="00C2534C" w:rsidRDefault="00C2534C" w14:paraId="79CC8409" w14:textId="749FFD94">
            <w:pPr>
              <w:spacing w:before="40" w:after="40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98880" behindDoc="1" locked="0" layoutInCell="1" allowOverlap="1" wp14:anchorId="72064A26" wp14:editId="640AB5D8">
                  <wp:simplePos x="0" y="0"/>
                  <wp:positionH relativeFrom="column">
                    <wp:posOffset>-36195</wp:posOffset>
                  </wp:positionH>
                  <wp:positionV relativeFrom="page">
                    <wp:posOffset>15240</wp:posOffset>
                  </wp:positionV>
                  <wp:extent cx="431560" cy="540000"/>
                  <wp:effectExtent l="0" t="0" r="635" b="0"/>
                  <wp:wrapSquare wrapText="bothSides"/>
                  <wp:docPr id="44" name="Picture 44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logo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Fanatical about Frogs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Owen Davey</w:t>
            </w:r>
          </w:p>
        </w:tc>
      </w:tr>
      <w:tr w:rsidRPr="008439BF" w:rsidR="00C2534C" w:rsidTr="02C087B0" w14:paraId="0118F3B4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36F2EB3F" w14:textId="43FCF439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RWI Expectation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  <w:vAlign w:val="center"/>
          </w:tcPr>
          <w:p w:rsidRPr="000971EC" w:rsidR="00C2534C" w:rsidP="00C2534C" w:rsidRDefault="00C2534C" w14:paraId="111B45E5" w14:textId="6CCA7D70">
            <w:pPr>
              <w:spacing w:before="40" w:after="4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Read 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grey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story books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  <w:vAlign w:val="center"/>
          </w:tcPr>
          <w:p w:rsidRPr="006A5CBB" w:rsidR="00C2534C" w:rsidP="00C2534C" w:rsidRDefault="00C2534C" w14:paraId="5E551524" w14:textId="7070C79E">
            <w:pPr>
              <w:spacing w:before="40" w:after="4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Read grey story books</w:t>
            </w:r>
          </w:p>
        </w:tc>
      </w:tr>
      <w:tr w:rsidRPr="008439BF" w:rsidR="00C2534C" w:rsidTr="02C087B0" w14:paraId="367EE9E8" w14:textId="77777777">
        <w:trPr>
          <w:cantSplit/>
          <w:trHeight w:val="1576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61D44BB4" w14:textId="3DE03329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20763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="00C2534C" w:rsidP="00C2534C" w:rsidRDefault="00C2534C" w14:paraId="13AF5DA4" w14:textId="77777777">
            <w:pPr>
              <w:spacing w:before="40" w:after="40"/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357822">
              <w:rPr>
                <w:rFonts w:cstheme="minorHAnsi"/>
                <w:color w:val="000000" w:themeColor="text1"/>
                <w:sz w:val="16"/>
                <w:szCs w:val="16"/>
              </w:rPr>
              <w:t>The Magic Finger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   </w:t>
            </w:r>
            <w:r w:rsidRPr="00357822">
              <w:rPr>
                <w:rFonts w:cstheme="minorHAnsi"/>
                <w:color w:val="000000" w:themeColor="text1"/>
                <w:sz w:val="16"/>
                <w:szCs w:val="16"/>
              </w:rPr>
              <w:t>Roald Dahl</w:t>
            </w:r>
          </w:p>
          <w:p w:rsidRPr="00357822" w:rsidR="00C2534C" w:rsidP="00C2534C" w:rsidRDefault="00C2534C" w14:paraId="49A81A2B" w14:textId="77777777">
            <w:pPr>
              <w:spacing w:before="40" w:after="40"/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George’s Marvellous Medicine Roald Dahl</w:t>
            </w:r>
          </w:p>
          <w:p w:rsidR="00C2534C" w:rsidP="00C2534C" w:rsidRDefault="00C2534C" w14:paraId="5100C94C" w14:textId="77777777">
            <w:pPr>
              <w:jc w:val="center"/>
              <w:rPr>
                <w:rFonts w:asciiTheme="majorHAnsi" w:hAnsiTheme="majorHAnsi" w:eastAsiaTheme="majorEastAsia" w:cstheme="majorBidi"/>
                <w:sz w:val="16"/>
                <w:szCs w:val="16"/>
              </w:rPr>
            </w:pPr>
            <w:r w:rsidRPr="62C5C741">
              <w:rPr>
                <w:rFonts w:asciiTheme="majorHAnsi" w:hAnsiTheme="majorHAnsi" w:eastAsiaTheme="majorEastAsia" w:cstheme="majorBidi"/>
                <w:sz w:val="16"/>
                <w:szCs w:val="16"/>
              </w:rPr>
              <w:t>Oliver Hilary McKay</w:t>
            </w:r>
          </w:p>
          <w:p w:rsidR="00C2534C" w:rsidP="00C2534C" w:rsidRDefault="00C2534C" w14:paraId="2637551C" w14:textId="77777777">
            <w:pPr>
              <w:jc w:val="center"/>
              <w:rPr>
                <w:rFonts w:asciiTheme="majorHAnsi" w:hAnsiTheme="majorHAnsi" w:eastAsiaTheme="majorEastAsia" w:cstheme="majorBidi"/>
                <w:sz w:val="16"/>
                <w:szCs w:val="16"/>
              </w:rPr>
            </w:pPr>
            <w:r>
              <w:rPr>
                <w:rFonts w:asciiTheme="majorHAnsi" w:hAnsiTheme="majorHAnsi" w:eastAsiaTheme="majorEastAsia" w:cstheme="majorBidi"/>
                <w:sz w:val="16"/>
                <w:szCs w:val="16"/>
              </w:rPr>
              <w:t>Grandad’s Camper Harry Woodgate</w:t>
            </w:r>
          </w:p>
          <w:p w:rsidR="00C2534C" w:rsidP="00C2534C" w:rsidRDefault="00C2534C" w14:paraId="33C8C740" w14:textId="77777777">
            <w:pPr>
              <w:jc w:val="center"/>
              <w:rPr>
                <w:sz w:val="16"/>
                <w:szCs w:val="16"/>
              </w:rPr>
            </w:pPr>
            <w:proofErr w:type="gramStart"/>
            <w:r w:rsidRPr="31D1F7EF">
              <w:rPr>
                <w:sz w:val="16"/>
                <w:szCs w:val="16"/>
              </w:rPr>
              <w:t>Wild  Emily</w:t>
            </w:r>
            <w:proofErr w:type="gramEnd"/>
            <w:r w:rsidRPr="31D1F7EF">
              <w:rPr>
                <w:sz w:val="16"/>
                <w:szCs w:val="16"/>
              </w:rPr>
              <w:t xml:space="preserve"> Hughes</w:t>
            </w:r>
          </w:p>
          <w:p w:rsidRPr="006A5CBB" w:rsidR="00C2534C" w:rsidP="00C2534C" w:rsidRDefault="00C2534C" w14:paraId="14EF2C30" w14:textId="77777777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</w:tr>
      <w:tr w:rsidRPr="00480D44" w:rsidR="00C2534C" w:rsidTr="02C087B0" w14:paraId="227B3D2A" w14:textId="77777777">
        <w:trPr>
          <w:trHeight w:val="340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  <w:tcMar/>
          </w:tcPr>
          <w:p w:rsidRPr="001F0B5B" w:rsidR="00C2534C" w:rsidP="00C2534C" w:rsidRDefault="00C2534C" w14:paraId="3381F0B8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1AFC932B" w14:textId="226E0AE9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Fict</w:t>
            </w: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i</w:t>
            </w: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onal Worlds &amp; fantasy Summer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  <w:tcMar/>
          </w:tcPr>
          <w:p w:rsidRPr="006A5CBB" w:rsidR="00C2534C" w:rsidP="00C2534C" w:rsidRDefault="00C2534C" w14:paraId="66A6A7AB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Urban metropolis Summer 2</w:t>
            </w:r>
          </w:p>
        </w:tc>
      </w:tr>
      <w:tr w:rsidRPr="00CB361C" w:rsidR="00C2534C" w:rsidTr="02C087B0" w14:paraId="4F506662" w14:textId="77777777">
        <w:trPr>
          <w:cantSplit/>
          <w:trHeight w:val="964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  <w:tcMar/>
          </w:tcPr>
          <w:p w:rsidRPr="001F0B5B" w:rsidR="00C2534C" w:rsidP="00C2534C" w:rsidRDefault="00C2534C" w14:paraId="6CE63944" w14:textId="077F41FF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C2534C" w:rsidP="00C2534C" w:rsidRDefault="00C2534C" w14:paraId="572FCAB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B4D269"/>
            <w:tcMar/>
          </w:tcPr>
          <w:p w:rsidRPr="006A5CBB" w:rsidR="00C2534C" w:rsidP="00C2534C" w:rsidRDefault="00C2534C" w14:paraId="596C31B8" w14:textId="1CB8B461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4042112" behindDoc="0" locked="0" layoutInCell="1" allowOverlap="1" wp14:anchorId="191ADF5F" wp14:editId="21A7A700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19050</wp:posOffset>
                  </wp:positionV>
                  <wp:extent cx="465631" cy="540000"/>
                  <wp:effectExtent l="0" t="0" r="4445" b="6350"/>
                  <wp:wrapSquare wrapText="bothSides"/>
                  <wp:docPr id="67" name="Picture 6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calendar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Dragon Machine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Helen Ward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  <w:tcMar/>
          </w:tcPr>
          <w:p w:rsidRPr="00E52F25" w:rsidR="00C2534C" w:rsidP="00C2534C" w:rsidRDefault="00C2534C" w14:paraId="26BC3F87" w14:textId="12A63274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4041088" behindDoc="0" locked="0" layoutInCell="1" allowOverlap="1" wp14:anchorId="2C00E02F" wp14:editId="6039DB5E">
                  <wp:simplePos x="0" y="0"/>
                  <wp:positionH relativeFrom="column">
                    <wp:posOffset>-50165</wp:posOffset>
                  </wp:positionH>
                  <wp:positionV relativeFrom="page">
                    <wp:posOffset>15875</wp:posOffset>
                  </wp:positionV>
                  <wp:extent cx="475514" cy="540000"/>
                  <wp:effectExtent l="0" t="0" r="0" b="0"/>
                  <wp:wrapSquare wrapText="bothSides"/>
                  <wp:docPr id="69" name="Picture 69" descr="A picture containing text, helm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helmet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1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420">
              <w:rPr>
                <w:rFonts w:ascii="Arial" w:hAnsi="Arial" w:cs="Arial"/>
                <w:i/>
                <w:iCs/>
                <w:sz w:val="18"/>
                <w:szCs w:val="18"/>
              </w:rPr>
              <w:t>Toys in Space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Mini Grey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6A5CBB" w:rsidR="00C2534C" w:rsidP="00C2534C" w:rsidRDefault="00C2534C" w14:paraId="44394DBF" w14:textId="454E9D60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2082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4040064" behindDoc="0" locked="0" layoutInCell="1" allowOverlap="1" wp14:anchorId="35BF28C9" wp14:editId="5D1DEDD5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7620</wp:posOffset>
                  </wp:positionV>
                  <wp:extent cx="427164" cy="540000"/>
                  <wp:effectExtent l="0" t="0" r="5080" b="0"/>
                  <wp:wrapSquare wrapText="bothSides"/>
                  <wp:docPr id="70" name="Picture 7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cs="Arial"/>
                <w:i/>
                <w:iCs/>
                <w:sz w:val="18"/>
                <w:szCs w:val="18"/>
              </w:rPr>
              <w:t>The Great Fire of London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Emma Adams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6A5CBB" w:rsidR="00C2534C" w:rsidP="00C2534C" w:rsidRDefault="00C2534C" w14:paraId="271442B8" w14:textId="58D12A45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4039040" behindDoc="0" locked="0" layoutInCell="1" allowOverlap="1" wp14:anchorId="56180E3B" wp14:editId="087256D7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19050</wp:posOffset>
                  </wp:positionV>
                  <wp:extent cx="462176" cy="540000"/>
                  <wp:effectExtent l="0" t="0" r="0" b="0"/>
                  <wp:wrapSquare wrapText="bothSides"/>
                  <wp:docPr id="72" name="Picture 72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, sign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7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cs="Arial"/>
                <w:i/>
                <w:iCs/>
                <w:sz w:val="18"/>
                <w:szCs w:val="18"/>
              </w:rPr>
              <w:t>A Walk in London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 xml:space="preserve">Salvatore </w:t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Rubbino</w:t>
            </w:r>
            <w:proofErr w:type="spellEnd"/>
          </w:p>
        </w:tc>
      </w:tr>
      <w:tr w:rsidRPr="00CB361C" w:rsidR="00C2534C" w:rsidTr="02C087B0" w14:paraId="6D6BB000" w14:textId="77777777">
        <w:trPr>
          <w:cantSplit/>
          <w:trHeight w:val="1044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0EF8455E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17" w:type="dxa"/>
            <w:gridSpan w:val="2"/>
            <w:tcBorders>
              <w:top w:val="single" w:color="auto" w:sz="18" w:space="0"/>
              <w:left w:val="single" w:color="auto" w:sz="12" w:space="0"/>
              <w:bottom w:val="single" w:color="auto" w:sz="18" w:space="0"/>
            </w:tcBorders>
            <w:shd w:val="clear" w:color="auto" w:fill="F1A97D"/>
            <w:tcMar/>
          </w:tcPr>
          <w:p w:rsidRPr="00EA5398" w:rsidR="00C2534C" w:rsidP="00C2534C" w:rsidRDefault="00C2534C" w14:paraId="198CF1BC" w14:textId="12BC406A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81472" behindDoc="0" locked="0" layoutInCell="1" allowOverlap="1" wp14:anchorId="7A8576EC" wp14:editId="50F59E2E">
                  <wp:simplePos x="0" y="0"/>
                  <wp:positionH relativeFrom="column">
                    <wp:posOffset>-33111</wp:posOffset>
                  </wp:positionH>
                  <wp:positionV relativeFrom="page">
                    <wp:posOffset>42545</wp:posOffset>
                  </wp:positionV>
                  <wp:extent cx="424234" cy="540000"/>
                  <wp:effectExtent l="0" t="0" r="0" b="6350"/>
                  <wp:wrapSquare wrapText="bothSides"/>
                  <wp:docPr id="45" name="Picture 4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text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Eric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Shaun Tan</w:t>
            </w:r>
          </w:p>
          <w:p w:rsidRPr="00EC063C" w:rsidR="00C2534C" w:rsidP="00C2534C" w:rsidRDefault="00C2534C" w14:paraId="7846277E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="00C2534C" w:rsidP="00C2534C" w:rsidRDefault="00C2534C" w14:paraId="0A0F39B3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Pr="00EC063C" w:rsidR="00C2534C" w:rsidP="00C2534C" w:rsidRDefault="00C2534C" w14:paraId="6589E171" w14:textId="2D8D5A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2" w:type="dxa"/>
            <w:gridSpan w:val="2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6A5CBB" w:rsidR="00C2534C" w:rsidP="00C2534C" w:rsidRDefault="00C2534C" w14:paraId="759A9206" w14:textId="5F9737E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80448" behindDoc="0" locked="0" layoutInCell="1" allowOverlap="1" wp14:anchorId="6D2AC6EF" wp14:editId="33F82023">
                  <wp:simplePos x="0" y="0"/>
                  <wp:positionH relativeFrom="column">
                    <wp:posOffset>-27396</wp:posOffset>
                  </wp:positionH>
                  <wp:positionV relativeFrom="page">
                    <wp:posOffset>42545</wp:posOffset>
                  </wp:positionV>
                  <wp:extent cx="372944" cy="540000"/>
                  <wp:effectExtent l="0" t="0" r="0" b="0"/>
                  <wp:wrapSquare wrapText="bothSides"/>
                  <wp:docPr id="50" name="Picture 50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calendar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Cakes in Space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Philip Reeve</w:t>
            </w:r>
          </w:p>
        </w:tc>
        <w:tc>
          <w:tcPr>
            <w:tcW w:w="47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F1A97D"/>
            <w:tcMar/>
          </w:tcPr>
          <w:p w:rsidRPr="006A5CBB" w:rsidR="00C2534C" w:rsidP="00C2534C" w:rsidRDefault="00C2534C" w14:paraId="45E0F88D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79424" behindDoc="0" locked="0" layoutInCell="1" allowOverlap="1" wp14:anchorId="3D76D99A" wp14:editId="00D62FE5">
                  <wp:simplePos x="0" y="0"/>
                  <wp:positionH relativeFrom="column">
                    <wp:posOffset>-13244</wp:posOffset>
                  </wp:positionH>
                  <wp:positionV relativeFrom="page">
                    <wp:posOffset>42545</wp:posOffset>
                  </wp:positionV>
                  <wp:extent cx="364519" cy="540000"/>
                  <wp:effectExtent l="0" t="0" r="3810" b="6350"/>
                  <wp:wrapSquare wrapText="bothSides"/>
                  <wp:docPr id="51" name="Picture 5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text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1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Ada Twist and the Perilous Pantaloons</w:t>
            </w:r>
          </w:p>
          <w:p w:rsidRPr="006A5CBB" w:rsidR="00C2534C" w:rsidP="00C2534C" w:rsidRDefault="00C2534C" w14:paraId="62AC032D" w14:textId="77777777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Andrea Beaty</w:t>
            </w:r>
          </w:p>
        </w:tc>
        <w:tc>
          <w:tcPr>
            <w:tcW w:w="558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="00C2534C" w:rsidP="00C2534C" w:rsidRDefault="00C2534C" w14:paraId="0437C70E" w14:textId="7777777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82496" behindDoc="0" locked="0" layoutInCell="1" allowOverlap="1" wp14:anchorId="1838E438" wp14:editId="0314BE03">
                  <wp:simplePos x="0" y="0"/>
                  <wp:positionH relativeFrom="column">
                    <wp:posOffset>-24674</wp:posOffset>
                  </wp:positionH>
                  <wp:positionV relativeFrom="page">
                    <wp:posOffset>21590</wp:posOffset>
                  </wp:positionV>
                  <wp:extent cx="424800" cy="540000"/>
                  <wp:effectExtent l="0" t="0" r="0" b="0"/>
                  <wp:wrapSquare wrapText="bothSides"/>
                  <wp:docPr id="108" name="Picture 108" descr="A picture containing text, tree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tree, container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Grimwood</w:t>
            </w:r>
            <w:proofErr w:type="spellEnd"/>
          </w:p>
          <w:p w:rsidRPr="00D16D68" w:rsidR="00C2534C" w:rsidP="00C2534C" w:rsidRDefault="00C2534C" w14:paraId="0FA2A39E" w14:textId="53B228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Nadia Shireen</w:t>
            </w:r>
          </w:p>
        </w:tc>
      </w:tr>
      <w:tr w:rsidRPr="00CB361C" w:rsidR="00C2534C" w:rsidTr="02C087B0" w14:paraId="6ABADC11" w14:textId="77777777">
        <w:trPr>
          <w:cantSplit/>
          <w:trHeight w:val="1605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6889699D" w14:textId="1D997203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20763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="00C2534C" w:rsidP="00C2534C" w:rsidRDefault="00C2534C" w14:paraId="47C9F1A6" w14:textId="77777777">
            <w:pPr>
              <w:jc w:val="center"/>
              <w:rPr>
                <w:sz w:val="16"/>
                <w:szCs w:val="16"/>
              </w:rPr>
            </w:pPr>
            <w:r w:rsidRPr="2A4404A2">
              <w:rPr>
                <w:sz w:val="16"/>
                <w:szCs w:val="16"/>
              </w:rPr>
              <w:t>How to catch a star Oliver Jeffers</w:t>
            </w:r>
          </w:p>
          <w:p w:rsidR="00C2534C" w:rsidP="00C2534C" w:rsidRDefault="00C2534C" w14:paraId="29483F94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 xml:space="preserve">Man on the Moon Simon </w:t>
            </w:r>
            <w:proofErr w:type="spellStart"/>
            <w:r w:rsidRPr="62C5C741">
              <w:rPr>
                <w:sz w:val="16"/>
                <w:szCs w:val="16"/>
              </w:rPr>
              <w:t>Bartum</w:t>
            </w:r>
            <w:proofErr w:type="spellEnd"/>
          </w:p>
          <w:p w:rsidR="00C2534C" w:rsidP="00C2534C" w:rsidRDefault="00C2534C" w14:paraId="53BBD52D" w14:textId="77777777">
            <w:pPr>
              <w:jc w:val="center"/>
              <w:rPr>
                <w:sz w:val="16"/>
                <w:szCs w:val="16"/>
              </w:rPr>
            </w:pPr>
            <w:proofErr w:type="gramStart"/>
            <w:r w:rsidRPr="62C5C741">
              <w:rPr>
                <w:sz w:val="16"/>
                <w:szCs w:val="16"/>
              </w:rPr>
              <w:t>Goodnight</w:t>
            </w:r>
            <w:proofErr w:type="gramEnd"/>
            <w:r w:rsidRPr="62C5C741">
              <w:rPr>
                <w:sz w:val="16"/>
                <w:szCs w:val="16"/>
              </w:rPr>
              <w:t xml:space="preserve"> Spaceman Michelle Robison</w:t>
            </w:r>
          </w:p>
          <w:p w:rsidR="00C2534C" w:rsidP="00C2534C" w:rsidRDefault="00C2534C" w14:paraId="67EDF2F7" w14:textId="77777777">
            <w:pPr>
              <w:jc w:val="center"/>
              <w:rPr>
                <w:sz w:val="16"/>
                <w:szCs w:val="16"/>
              </w:rPr>
            </w:pPr>
            <w:r w:rsidRPr="62C5C741">
              <w:rPr>
                <w:sz w:val="16"/>
                <w:szCs w:val="16"/>
              </w:rPr>
              <w:t>The Darkest day Chris Hadfield</w:t>
            </w:r>
          </w:p>
          <w:p w:rsidR="00C2534C" w:rsidP="00C2534C" w:rsidRDefault="00C2534C" w14:paraId="2E8EE2D8" w14:textId="77777777">
            <w:pPr>
              <w:jc w:val="center"/>
              <w:rPr>
                <w:sz w:val="16"/>
                <w:szCs w:val="16"/>
              </w:rPr>
            </w:pPr>
            <w:r w:rsidRPr="2A4404A2">
              <w:rPr>
                <w:sz w:val="16"/>
                <w:szCs w:val="16"/>
              </w:rPr>
              <w:t>Last Stop on Market Street Matt de la Peña</w:t>
            </w:r>
          </w:p>
          <w:p w:rsidR="00C2534C" w:rsidP="00C2534C" w:rsidRDefault="00C2534C" w14:paraId="3AA14EA3" w14:textId="77777777">
            <w:pPr>
              <w:jc w:val="center"/>
              <w:rPr>
                <w:sz w:val="16"/>
                <w:szCs w:val="16"/>
              </w:rPr>
            </w:pPr>
            <w:r w:rsidRPr="2A4404A2">
              <w:rPr>
                <w:sz w:val="16"/>
                <w:szCs w:val="16"/>
              </w:rPr>
              <w:t>Ros Montgomery - The building Boy</w:t>
            </w:r>
          </w:p>
          <w:p w:rsidR="00C2534C" w:rsidP="00C2534C" w:rsidRDefault="00C2534C" w14:paraId="595298B5" w14:textId="7777777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2A4404A2">
              <w:rPr>
                <w:sz w:val="16"/>
                <w:szCs w:val="16"/>
              </w:rPr>
              <w:t xml:space="preserve">The street beneath my feet Charlotte </w:t>
            </w:r>
            <w:proofErr w:type="spellStart"/>
            <w:r w:rsidRPr="2A4404A2">
              <w:rPr>
                <w:sz w:val="16"/>
                <w:szCs w:val="16"/>
              </w:rPr>
              <w:t>Guillian</w:t>
            </w:r>
            <w:proofErr w:type="spellEnd"/>
          </w:p>
          <w:p w:rsidR="00C2534C" w:rsidP="00C2534C" w:rsidRDefault="00C2534C" w14:paraId="5C3EA7DE" w14:textId="77777777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</w:tr>
      <w:tr w:rsidRPr="002659FE" w:rsidR="00C2534C" w:rsidTr="02C087B0" w14:paraId="4F9C3AF0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1F0B5B" w:rsidR="00C2534C" w:rsidP="00C2534C" w:rsidRDefault="00C2534C" w14:paraId="068AE7BB" w14:textId="21ACDEAD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20"/>
                <w:szCs w:val="20"/>
              </w:rPr>
              <w:t>Year 3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19E8A29D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Magic &amp; wonder Autumn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0CB324EC" w14:textId="1AAB37B2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Dreams &amp; curiosity Autumn 2</w:t>
            </w:r>
          </w:p>
        </w:tc>
      </w:tr>
      <w:tr w:rsidRPr="002659FE" w:rsidR="00C2534C" w:rsidTr="02C087B0" w14:paraId="67F06492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  <w:tcMar/>
          </w:tcPr>
          <w:p w:rsidRPr="001F0B5B" w:rsidR="00C2534C" w:rsidP="00C2534C" w:rsidRDefault="00C2534C" w14:paraId="378DF4C9" w14:textId="365BD219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C2534C" w:rsidP="00C2534C" w:rsidRDefault="00C2534C" w14:paraId="5BF4969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  <w:tcMar/>
          </w:tcPr>
          <w:p w:rsidRPr="009221B1" w:rsidR="00C2534C" w:rsidP="00C2534C" w:rsidRDefault="00C2534C" w14:paraId="51410075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43136" behindDoc="1" locked="0" layoutInCell="1" allowOverlap="1" wp14:anchorId="7D810B2D" wp14:editId="57D3EE2F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20955</wp:posOffset>
                  </wp:positionV>
                  <wp:extent cx="495674" cy="576000"/>
                  <wp:effectExtent l="0" t="0" r="0" b="0"/>
                  <wp:wrapSquare wrapText="bothSides"/>
                  <wp:docPr id="73" name="Picture 7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7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Leon and the Place Between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Angela McAllister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9221B1" w:rsidR="00C2534C" w:rsidP="00C2534C" w:rsidRDefault="00C2534C" w14:paraId="51A60CC1" w14:textId="399FAE52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45184" behindDoc="1" locked="0" layoutInCell="1" allowOverlap="1" wp14:anchorId="609A0282" wp14:editId="78655404">
                  <wp:simplePos x="0" y="0"/>
                  <wp:positionH relativeFrom="column">
                    <wp:posOffset>-18415</wp:posOffset>
                  </wp:positionH>
                  <wp:positionV relativeFrom="page">
                    <wp:posOffset>29210</wp:posOffset>
                  </wp:positionV>
                  <wp:extent cx="556680" cy="576000"/>
                  <wp:effectExtent l="0" t="0" r="2540" b="0"/>
                  <wp:wrapSquare wrapText="bothSides"/>
                  <wp:docPr id="74" name="Picture 74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 with medium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Heart and the Bottle</w:t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Oliver Jeffers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C950B8" w:rsidR="00C2534C" w:rsidP="00C2534C" w:rsidRDefault="00C2534C" w14:paraId="48D23005" w14:textId="4E674BF6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44160" behindDoc="0" locked="0" layoutInCell="1" allowOverlap="1" wp14:anchorId="5089F1CA" wp14:editId="3EB016B5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17145</wp:posOffset>
                  </wp:positionV>
                  <wp:extent cx="374680" cy="576000"/>
                  <wp:effectExtent l="0" t="0" r="0" b="0"/>
                  <wp:wrapSquare wrapText="bothSides"/>
                  <wp:docPr id="77" name="Picture 7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BFG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Roald Dahl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9221B1" w:rsidR="00C2534C" w:rsidP="00C2534C" w:rsidRDefault="00C2534C" w14:paraId="4EA3408E" w14:textId="769C80BB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46208" behindDoc="0" locked="0" layoutInCell="1" allowOverlap="1" wp14:anchorId="63C78D16" wp14:editId="797C6A72">
                  <wp:simplePos x="0" y="0"/>
                  <wp:positionH relativeFrom="column">
                    <wp:posOffset>-23495</wp:posOffset>
                  </wp:positionH>
                  <wp:positionV relativeFrom="page">
                    <wp:posOffset>19685</wp:posOffset>
                  </wp:positionV>
                  <wp:extent cx="499742" cy="576000"/>
                  <wp:effectExtent l="0" t="0" r="0" b="0"/>
                  <wp:wrapSquare wrapText="bothSides"/>
                  <wp:docPr id="81" name="Picture 81" descr="A picture containing text, building, plaq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building, plaque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Tin Forest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Helen Ward</w:t>
            </w:r>
          </w:p>
        </w:tc>
      </w:tr>
      <w:tr w:rsidRPr="002659FE" w:rsidR="00C2534C" w:rsidTr="02C087B0" w14:paraId="34237FF9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272045B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9221B1" w:rsidR="00C2534C" w:rsidP="00C2534C" w:rsidRDefault="00C2534C" w14:paraId="3A7F75F8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83520" behindDoc="1" locked="0" layoutInCell="1" allowOverlap="1" wp14:anchorId="62D1F022" wp14:editId="128EE882">
                  <wp:simplePos x="0" y="0"/>
                  <wp:positionH relativeFrom="column">
                    <wp:posOffset>246380</wp:posOffset>
                  </wp:positionH>
                  <wp:positionV relativeFrom="page">
                    <wp:posOffset>0</wp:posOffset>
                  </wp:positionV>
                  <wp:extent cx="386080" cy="575945"/>
                  <wp:effectExtent l="0" t="0" r="0" b="0"/>
                  <wp:wrapSquare wrapText="bothSides"/>
                  <wp:docPr id="82" name="Picture 82" descr="Ma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ap&#10;&#10;Description automatically generated with low confidence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Lost Spells</w:t>
            </w:r>
          </w:p>
          <w:p w:rsidRPr="009221B1" w:rsidR="00C2534C" w:rsidP="00C2534C" w:rsidRDefault="00C2534C" w14:paraId="4572FA3C" w14:textId="66243BDB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Robert MacFarlane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9221B1" w:rsidR="00C2534C" w:rsidP="00C2534C" w:rsidRDefault="00C2534C" w14:paraId="1D0DC3F6" w14:textId="70A00910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84544" behindDoc="0" locked="0" layoutInCell="1" allowOverlap="1" wp14:anchorId="3FA5D248" wp14:editId="078F5FA5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17145</wp:posOffset>
                  </wp:positionV>
                  <wp:extent cx="374680" cy="576000"/>
                  <wp:effectExtent l="0" t="0" r="0" b="0"/>
                  <wp:wrapSquare wrapText="bothSides"/>
                  <wp:docPr id="84" name="Picture 8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BFG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Roald Dahl</w:t>
            </w:r>
          </w:p>
        </w:tc>
      </w:tr>
      <w:tr w:rsidRPr="002659FE" w:rsidR="00C2534C" w:rsidTr="02C087B0" w14:paraId="71DBB6A5" w14:textId="77777777">
        <w:trPr>
          <w:cantSplit/>
          <w:trHeight w:val="1528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51CD522A" w14:textId="14FADC7E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20763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  <w:vAlign w:val="center"/>
          </w:tcPr>
          <w:p w:rsidRPr="00357822" w:rsidR="00C2534C" w:rsidP="00C2534C" w:rsidRDefault="00C2534C" w14:paraId="7A15FDFB" w14:textId="7777777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Arthur and the Golden Rope</w:t>
            </w:r>
            <w:r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 xml:space="preserve">   </w:t>
            </w: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Joe Todd Stanton</w:t>
            </w:r>
          </w:p>
          <w:p w:rsidRPr="000233F0" w:rsidR="00C2534C" w:rsidP="00C2534C" w:rsidRDefault="00C2534C" w14:paraId="38BD81C7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>Madeleine Ludwig Bemelmans</w:t>
            </w:r>
          </w:p>
          <w:p w:rsidRPr="000233F0" w:rsidR="00C2534C" w:rsidP="00C2534C" w:rsidRDefault="00C2534C" w14:paraId="59288DA0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 xml:space="preserve">Coming to England </w:t>
            </w:r>
            <w:proofErr w:type="spellStart"/>
            <w:r w:rsidRPr="000233F0">
              <w:rPr>
                <w:sz w:val="16"/>
                <w:szCs w:val="16"/>
              </w:rPr>
              <w:t>Floella</w:t>
            </w:r>
            <w:proofErr w:type="spellEnd"/>
            <w:r w:rsidRPr="000233F0">
              <w:rPr>
                <w:sz w:val="16"/>
                <w:szCs w:val="16"/>
              </w:rPr>
              <w:t xml:space="preserve"> Benjamin</w:t>
            </w:r>
          </w:p>
          <w:p w:rsidRPr="00357822" w:rsidR="00C2534C" w:rsidP="00C2534C" w:rsidRDefault="00C2534C" w14:paraId="03CE2745" w14:textId="77777777">
            <w:pPr>
              <w:spacing w:line="259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0233F0">
              <w:rPr>
                <w:rFonts w:eastAsia="Calibri" w:cs="Calibri"/>
                <w:color w:val="000000" w:themeColor="text1"/>
                <w:sz w:val="16"/>
                <w:szCs w:val="16"/>
              </w:rPr>
              <w:t xml:space="preserve">A Walk in Paris </w:t>
            </w:r>
            <w:r w:rsidRPr="00224F9B">
              <w:rPr>
                <w:sz w:val="16"/>
                <w:szCs w:val="16"/>
              </w:rPr>
              <w:t xml:space="preserve">Salvatore </w:t>
            </w:r>
            <w:proofErr w:type="spellStart"/>
            <w:r w:rsidRPr="00224F9B">
              <w:rPr>
                <w:sz w:val="16"/>
                <w:szCs w:val="16"/>
              </w:rPr>
              <w:t>Rubbino</w:t>
            </w:r>
            <w:proofErr w:type="spellEnd"/>
          </w:p>
          <w:p w:rsidR="00C2534C" w:rsidP="00C2534C" w:rsidRDefault="00C2534C" w14:paraId="16C52403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 xml:space="preserve">Jumanji Chris Van </w:t>
            </w:r>
            <w:proofErr w:type="spellStart"/>
            <w:r w:rsidRPr="000233F0">
              <w:rPr>
                <w:sz w:val="16"/>
                <w:szCs w:val="16"/>
              </w:rPr>
              <w:t>Alsburg</w:t>
            </w:r>
            <w:proofErr w:type="spellEnd"/>
          </w:p>
          <w:p w:rsidRPr="00357822" w:rsidR="00C2534C" w:rsidP="00C2534C" w:rsidRDefault="00C2534C" w14:paraId="2403456F" w14:textId="7777777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New and Collected Poems for Children</w:t>
            </w:r>
            <w:r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 xml:space="preserve"> </w:t>
            </w: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Carol Ann Duffy</w:t>
            </w:r>
          </w:p>
          <w:p w:rsidRPr="009221B1" w:rsidR="00C2534C" w:rsidP="00C2534C" w:rsidRDefault="00C2534C" w14:paraId="47E33100" w14:textId="77777777">
            <w:pPr>
              <w:jc w:val="center"/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</w:pPr>
          </w:p>
        </w:tc>
      </w:tr>
      <w:tr w:rsidRPr="002659FE" w:rsidR="00C2534C" w:rsidTr="02C087B0" w14:paraId="16209223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1F0B5B" w:rsidR="00C2534C" w:rsidP="00C2534C" w:rsidRDefault="00C2534C" w14:paraId="7B9ADB5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7EDE5E51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Disaster, hope &amp; healing Spring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33D53A0B" w14:textId="1C49F74D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Overcoming adversity Spring 2</w:t>
            </w:r>
          </w:p>
        </w:tc>
      </w:tr>
      <w:tr w:rsidRPr="002659FE" w:rsidR="00C2534C" w:rsidTr="02C087B0" w14:paraId="454C3A4F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  <w:tcMar/>
          </w:tcPr>
          <w:p w:rsidRPr="001F0B5B" w:rsidR="00C2534C" w:rsidP="00C2534C" w:rsidRDefault="00C2534C" w14:paraId="7A930FE5" w14:textId="412465DE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C2534C" w:rsidP="00C2534C" w:rsidRDefault="00C2534C" w14:paraId="76D5B37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  <w:tcMar/>
          </w:tcPr>
          <w:p w:rsidRPr="009221B1" w:rsidR="00C2534C" w:rsidP="00C2534C" w:rsidRDefault="00C2534C" w14:paraId="7595C0B9" w14:textId="606A7198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47232" behindDoc="0" locked="0" layoutInCell="1" allowOverlap="1" wp14:anchorId="34A1B6BE" wp14:editId="0FF21728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29845</wp:posOffset>
                  </wp:positionV>
                  <wp:extent cx="456023" cy="576000"/>
                  <wp:effectExtent l="0" t="0" r="1270" b="0"/>
                  <wp:wrapSquare wrapText="bothSides"/>
                  <wp:docPr id="86" name="Picture 86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calendar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2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Pied Piper of Hamelin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Michael Morpurgo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9221B1" w:rsidR="00C2534C" w:rsidP="00C2534C" w:rsidRDefault="00C2534C" w14:paraId="0D0F731E" w14:textId="5EBE5A02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50304" behindDoc="0" locked="0" layoutInCell="1" allowOverlap="1" wp14:anchorId="0C99EF67" wp14:editId="1E89CBF7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23495</wp:posOffset>
                  </wp:positionV>
                  <wp:extent cx="446400" cy="576000"/>
                  <wp:effectExtent l="0" t="0" r="0" b="0"/>
                  <wp:wrapSquare wrapText="bothSides"/>
                  <wp:docPr id="88" name="Picture 88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p&#10;&#10;Description automatically generated with medium confidence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Last Garden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Rachel Ip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9221B1" w:rsidR="00C2534C" w:rsidP="00C2534C" w:rsidRDefault="00C2534C" w14:paraId="24C00DC2" w14:textId="5CA102F0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0003CD0A" wp14:editId="3CEA651D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64135</wp:posOffset>
                      </wp:positionV>
                      <wp:extent cx="1352550" cy="533400"/>
                      <wp:effectExtent l="0" t="0" r="0" b="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2534C" w:rsidP="006E2574" w:rsidRDefault="00C2534C" w14:paraId="7AA84859" w14:textId="7D39A7E4">
                                  <w:r w:rsidRPr="009221B1">
                                    <w:rPr>
                                      <w:rFonts w:ascii="Arial" w:hAnsi="Arial" w:eastAsia="Calibri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  <w:t>Cloud Tea Monkeys</w:t>
                                  </w:r>
                                  <w:r w:rsidRPr="009221B1">
                                    <w:rPr>
                                      <w:rFonts w:ascii="Arial" w:hAnsi="Arial" w:eastAsia="Calibri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9221B1">
                                    <w:rPr>
                                      <w:rFonts w:ascii="Arial" w:hAnsi="Arial" w:eastAsia="Calibri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Mal Peet</w:t>
                                  </w:r>
                                  <w:r>
                                    <w:rPr>
                                      <w:rFonts w:ascii="Arial" w:hAnsi="Arial" w:eastAsia="Calibri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&amp; </w:t>
                                  </w:r>
                                  <w:r w:rsidRPr="007B0DEB">
                                    <w:rPr>
                                      <w:rFonts w:ascii="Arial" w:hAnsi="Arial" w:eastAsia="Calibri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Elspeth Graham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222C545">
                    <v:shapetype id="_x0000_t202" coordsize="21600,21600" o:spt="202" path="m,l,21600r21600,l21600,xe" w14:anchorId="0003CD0A">
                      <v:stroke joinstyle="miter"/>
                      <v:path gradientshapeok="t" o:connecttype="rect"/>
                    </v:shapetype>
                    <v:shape id="Text Box 111" style="position:absolute;margin-left:41.4pt;margin-top:5.05pt;width:106.5pt;height:42pt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EYIwIAAEwEAAAOAAAAZHJzL2Uyb0RvYy54bWysVF1v2jAUfZ+0/2D5fYSPUU0RoWKtmCah&#10;thJMfTaOA5EcX882JN2v37FD6NbtadqLufH9PueYxW3XaHZWztdkCj4ZjTlTRlJZm0PBv+3WHz5x&#10;5oMwpdBkVMFflOe3y/fvFq3N1ZSOpEvlGIoYn7e24McQbJ5lXh5VI/yIrDJwVuQaEfDpDlnpRIvq&#10;jc6m4/FN1pIrrSOpvMftfe/ky1S/qpQMj1XlVWC64JgtpNOlcx/PbLkQ+cEJe6zlZQzxD1M0ojZo&#10;ei11L4JgJ1f/UaqppSNPVRhJajKqqlqqtAO2mYzfbLM9CqvSLgDH2ytM/v+VlQ/nJ8fqEtxNJpwZ&#10;0YCkneoC+0wdi3dAqLU+R+DWIjR0cCB6uPe4jIt3lWviL1Zi8APrlyu+sZyMSbP5dD6HS8I3n80+&#10;jhMB2Wu2dT58UdSwaBTcgb8EqzhvfMAkCB1CYjND61rrxKE2rC34zQzlf/MgQxskxh36WaMVun2X&#10;tp4Oe+ypfMF6jnqJeCvXNWbYCB+ehIMmMDZ0Hh5xVJrQiy4WZ0dyP/52H+NBFbyctdBYwf33k3CK&#10;M/3VgMQoyMFwg7EfDHNq7giyBS2YJplIcEEPZuWoeYb8V7ELXMJI9Cp4GMy70Csdz0eq1SoFQXZW&#10;hI3ZWhlLR6wiorvuWTh7gT2AsAca1CfyN+j3sT3Kq1Ogqk7URFx7FC9wQ7KJscvzim/i1+8U9fon&#10;sPwJAAD//wMAUEsDBBQABgAIAAAAIQDDhfQV3QAAAAgBAAAPAAAAZHJzL2Rvd25yZXYueG1sTI9L&#10;T8QwDITvSPyHyEjc2LQVoN3SdIV43HguIMEtbUJbkThV4nbLv8ec4Dgz1sznart4J2Yb0xBQQb7K&#10;QFhsgxmwU/D6cnuyBpFIo9EuoFXwbRNs68ODSpcm7PHZzjvqBJdgKrWCnmgspUxtb71OqzBa5Owz&#10;RK+JZeykiXrP5d7JIsvOpdcD8kKvR3vV2/ZrN3kF7j3Fuyajj/m6u6enRzm93eQPSh0fLZcXIMgu&#10;9HcMv/iMDjUzNWFCk4RTsC6YnNjPchCcF5szNhoFm9McZF3J/w/UPwAAAP//AwBQSwECLQAUAAYA&#10;CAAAACEAtoM4kv4AAADhAQAAEwAAAAAAAAAAAAAAAAAAAAAAW0NvbnRlbnRfVHlwZXNdLnhtbFBL&#10;AQItABQABgAIAAAAIQA4/SH/1gAAAJQBAAALAAAAAAAAAAAAAAAAAC8BAABfcmVscy8ucmVsc1BL&#10;AQItABQABgAIAAAAIQAwxyEYIwIAAEwEAAAOAAAAAAAAAAAAAAAAAC4CAABkcnMvZTJvRG9jLnht&#10;bFBLAQItABQABgAIAAAAIQDDhfQV3QAAAAgBAAAPAAAAAAAAAAAAAAAAAH0EAABkcnMvZG93bnJl&#10;di54bWxQSwUGAAAAAAQABADzAAAAhwUAAAAA&#10;">
                      <v:textbox inset="0,0,0,0">
                        <w:txbxContent>
                          <w:p w:rsidR="00C2534C" w:rsidP="006E2574" w:rsidRDefault="00C2534C" w14:paraId="3756504F" w14:textId="7D39A7E4">
                            <w:r w:rsidRPr="009221B1">
                              <w:rPr>
                                <w:rFonts w:ascii="Arial" w:hAnsi="Arial" w:eastAsia="Calibri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Cloud Tea Monkeys</w:t>
                            </w:r>
                            <w:r w:rsidRPr="009221B1">
                              <w:rPr>
                                <w:rFonts w:ascii="Arial" w:hAnsi="Arial" w:eastAsia="Calibri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9221B1">
                              <w:rPr>
                                <w:rFonts w:ascii="Arial" w:hAnsi="Arial" w:eastAsia="Calibri" w:cs="Arial"/>
                                <w:color w:val="000000"/>
                                <w:sz w:val="18"/>
                                <w:szCs w:val="18"/>
                              </w:rPr>
                              <w:t>Mal Peet</w:t>
                            </w:r>
                            <w:r>
                              <w:rPr>
                                <w:rFonts w:ascii="Arial" w:hAnsi="Arial" w:eastAsia="Calibri" w:cs="Arial"/>
                                <w:color w:val="000000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Pr="007B0DEB">
                              <w:rPr>
                                <w:rFonts w:ascii="Arial" w:hAnsi="Arial" w:eastAsia="Calibri" w:cs="Arial"/>
                                <w:color w:val="000000"/>
                                <w:sz w:val="18"/>
                                <w:szCs w:val="18"/>
                              </w:rPr>
                              <w:t>Elspeth Graham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48256" behindDoc="0" locked="0" layoutInCell="1" allowOverlap="1" wp14:anchorId="7F91C387" wp14:editId="3B2B545A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25400</wp:posOffset>
                  </wp:positionV>
                  <wp:extent cx="476865" cy="576000"/>
                  <wp:effectExtent l="0" t="0" r="6350" b="0"/>
                  <wp:wrapSquare wrapText="bothSides"/>
                  <wp:docPr id="89" name="Picture 8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Text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6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9221B1" w:rsidR="00C2534C" w:rsidP="00C2534C" w:rsidRDefault="00C2534C" w14:paraId="70D9932C" w14:textId="6C004B84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49280" behindDoc="0" locked="0" layoutInCell="1" allowOverlap="1" wp14:anchorId="291743D7" wp14:editId="2792B7B9">
                  <wp:simplePos x="0" y="0"/>
                  <wp:positionH relativeFrom="column">
                    <wp:posOffset>201295</wp:posOffset>
                  </wp:positionH>
                  <wp:positionV relativeFrom="page">
                    <wp:posOffset>45085</wp:posOffset>
                  </wp:positionV>
                  <wp:extent cx="560070" cy="574675"/>
                  <wp:effectExtent l="0" t="0" r="0" b="0"/>
                  <wp:wrapSquare wrapText="bothSides"/>
                  <wp:docPr id="92" name="Picture 9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 </w:t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Black Dog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Levi Pinfold</w:t>
            </w:r>
          </w:p>
          <w:p w:rsidRPr="009221B1" w:rsidR="00C2534C" w:rsidP="00C2534C" w:rsidRDefault="00C2534C" w14:paraId="71FC222E" w14:textId="43F032CC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23CF6FEF" wp14:editId="49F08667">
                      <wp:simplePos x="0" y="0"/>
                      <wp:positionH relativeFrom="column">
                        <wp:posOffset>474708</wp:posOffset>
                      </wp:positionH>
                      <wp:positionV relativeFrom="paragraph">
                        <wp:posOffset>26217</wp:posOffset>
                      </wp:positionV>
                      <wp:extent cx="646793" cy="795020"/>
                      <wp:effectExtent l="0" t="0" r="1270" b="5080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793" cy="795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2534C" w:rsidP="006E2574" w:rsidRDefault="00C2534C" w14:paraId="6544E176" w14:textId="05D2FEDE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 w14:anchorId="2CE0245C">
                    <v:shape id="Text Box 110" style="position:absolute;margin-left:37.4pt;margin-top:2.05pt;width:50.95pt;height:62.6pt;z-index:25405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wKJwIAAEsEAAAOAAAAZHJzL2Uyb0RvYy54bWysVFFv2jAQfp+0/2D5fSTQlbaIULFWTJNQ&#10;WwmmPhvHIZESn2cbEvbr99khdOr2NO3FXO7Od/d995n5fdfU7Kisq0hnfDxKOVNaUl7pfca/b1ef&#10;bjlzXuhc1KRVxk/K8fvFxw/z1szUhEqqc2UZimg3a03GS+/NLEmcLFUj3IiM0ggWZBvh8Wn3SW5F&#10;i+pNnUzSdJq0ZHNjSSrn4H3sg3wR6xeFkv65KJzyrM44ZvPxtPHchTNZzMVsb4UpK3keQ/zDFI2o&#10;NJpeSj0KL9jBVn+UaippyVHhR5KahIqikipiAJpx+g7NphRGRSwgx5kLTe7/lZVPxxfLqhy7G4Mf&#10;LRosaas6z75Qx4IPDLXGzZC4MUj1HQLIHvwOzgC8K2wTfgGJIY5apwu/oZyEc/p5enN3xZlE6Obu&#10;Op3E6snbZWOd/6qoYcHIuMX6IqviuHYegyB1SAm9NK2quo4rrDVr0eDqOo0XLhHcqDUuBgj9qMHy&#10;3a7rQQ8wdpSfgM5SrxBn5KrCDGvh/IuwkAQAQeb+GUdRE3rR2eKsJPvzb/6Qj00hylkLiWXc/TgI&#10;qzirv2nsMOhxMOxg7AZDH5oHgmrHeEBGRhMXrK8Hs7DUvEL9y9AFIaElemXcD+aD74WO1yPVchmT&#10;oDoj/FpvjAylA4uB0W33Kqw50+6xrycaxCdm79jvc3v+lwdPRRVXE3jtWTzTDcXGjZ1fV3gSv3/H&#10;rLf/gMUvAAAA//8DAFBLAwQUAAYACAAAACEAGkB8Qd4AAAAIAQAADwAAAGRycy9kb3ducmV2Lnht&#10;bEyPzU7DMBCE70i8g7VI3KiTUjUQ4lSInxsUKCDBzYmXJCJeR/YmDW+Pe4LbjmY0822xmW0vJvSh&#10;c6QgXSQgkGpnOmoUvL3en12ACKzJ6N4RKvjBAJvy+KjQuXF7esFpx42IJRRyraBlHnIpQ92i1WHh&#10;BqTofTlvNUfpG2m83sdy28tlkqyl1R3FhVYPeNNi/b0brYL+I/iHKuHP6bZ55OcnOb7fpVulTk/m&#10;6ysQjDP/heGAH9GhjEyVG8kE0SvIVpGcFaxSEAc7W2cgqngsL89BloX8/0D5CwAA//8DAFBLAQIt&#10;ABQABgAIAAAAIQC2gziS/gAAAOEBAAATAAAAAAAAAAAAAAAAAAAAAABbQ29udGVudF9UeXBlc10u&#10;eG1sUEsBAi0AFAAGAAgAAAAhADj9If/WAAAAlAEAAAsAAAAAAAAAAAAAAAAALwEAAF9yZWxzLy5y&#10;ZWxzUEsBAi0AFAAGAAgAAAAhAE0Z/AonAgAASwQAAA4AAAAAAAAAAAAAAAAALgIAAGRycy9lMm9E&#10;b2MueG1sUEsBAi0AFAAGAAgAAAAhABpAfEHeAAAACAEAAA8AAAAAAAAAAAAAAAAAgQQAAGRycy9k&#10;b3ducmV2LnhtbFBLBQYAAAAABAAEAPMAAACMBQAAAAA=&#10;" w14:anchorId="23CF6FEF">
                      <v:textbox inset="0,0,0,0">
                        <w:txbxContent>
                          <w:p w:rsidR="00C2534C" w:rsidP="006E2574" w:rsidRDefault="00C2534C" w14:paraId="672A6659" w14:textId="05D2FEDE"/>
                        </w:txbxContent>
                      </v:textbox>
                    </v:shape>
                  </w:pict>
                </mc:Fallback>
              </mc:AlternateContent>
            </w:r>
          </w:p>
          <w:p w:rsidRPr="009221B1" w:rsidR="00C2534C" w:rsidP="00C2534C" w:rsidRDefault="00C2534C" w14:paraId="13F551B5" w14:textId="0D46D8E9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07F4736C" wp14:editId="0B21B97E">
                      <wp:simplePos x="0" y="0"/>
                      <wp:positionH relativeFrom="column">
                        <wp:posOffset>446043</wp:posOffset>
                      </wp:positionH>
                      <wp:positionV relativeFrom="paragraph">
                        <wp:posOffset>26035</wp:posOffset>
                      </wp:positionV>
                      <wp:extent cx="772886" cy="575945"/>
                      <wp:effectExtent l="0" t="0" r="1905" b="8255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2886" cy="575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2534C" w:rsidRDefault="00C2534C" w14:paraId="45AAFE66" w14:textId="77777777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44E91623">
                    <v:shape id="Text Box 115" style="position:absolute;margin-left:35.1pt;margin-top:2.05pt;width:60.85pt;height:45.3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RilJAIAAEQEAAAOAAAAZHJzL2Uyb0RvYy54bWysU0uP0zAQviPxHyzfadpCH0RNV2VXRUjV&#10;7kot2rPr2E0k22Nst0n59YydpIsWToiLM5n3fPPN6q7VilyE8zWYgk5GY0qE4VDW5lTQ74fthyUl&#10;PjBTMgVGFPQqPL1bv3+3amwuplCBKoUjmMT4vLEFrUKweZZ5XgnN/AisMGiU4DQL+OtOWelYg9m1&#10;yqbj8TxrwJXWARfeo/ahM9J1yi+l4OFJSi8CUQXF3kJ6XXqP8c3WK5afHLNVzfs22D90oVltsOgt&#10;1QMLjJxd/UcqXXMHHmQYcdAZSFlzkWbAaSbjN9PsK2ZFmgXB8fYGk/9/afnj5dmRusTdTWaUGKZx&#10;SQfRBvIFWhJ1iFBjfY6Oe4uuoUUDeg96j8o4eCudjl8ciaAdsb7e8I3pOCoXi+lyOaeEo2m2mH3+&#10;lLJnr8HW+fBVgCZRKKjD9SVU2WXnAzaCroNLrGVgWyuVVqgMaQo6/zgbp4CbBSOUwcA4QtdqlEJ7&#10;bPu5jlBecSwHHTW85dsai++YD8/MIRdwEuR3eMJHKsAi0EuUVOB+/k0f/XFFaKWkQW4V1P84Myco&#10;Ud8MLi8ScRDcIBwHwZz1PSBdJ3g5licRA1xQgygd6Bek/SZWQRMzHGsVNAzifegYjmfDxWaTnJBu&#10;loWd2VseU0f4IpSH9oU52+MdcFGPMLCO5W9g73w74DfnALJOO4mAdij2OCNV06r6s4q38Pt/8no9&#10;/vUvAAAA//8DAFBLAwQUAAYACAAAACEApZreOtwAAAAHAQAADwAAAGRycy9kb3ducmV2LnhtbEyO&#10;y07DMBRE90j8g3WR2FE7VQVNiFMhHjuepZVg58SXJMK+jmwnDX+Pu4LlaEZnTrmZrWET+tA7kpAt&#10;BDCkxumeWgm794eLNbAQFWllHKGEHwywqU5PSlVod6A3nLaxZQlCoVASuhiHgvPQdGhVWLgBKXVf&#10;zlsVU/Qt114dEtwavhTiklvVU3ro1IC3HTbf29FKMB/BP9Yifk537VN8feHj/j57lvL8bL65BhZx&#10;jn9jOOondaiSU+1G0oEZCVdimZYSVhmwY51nObBaQr5aA69K/t+/+gUAAP//AwBQSwECLQAUAAYA&#10;CAAAACEAtoM4kv4AAADhAQAAEwAAAAAAAAAAAAAAAAAAAAAAW0NvbnRlbnRfVHlwZXNdLnhtbFBL&#10;AQItABQABgAIAAAAIQA4/SH/1gAAAJQBAAALAAAAAAAAAAAAAAAAAC8BAABfcmVscy8ucmVsc1BL&#10;AQItABQABgAIAAAAIQD5uRilJAIAAEQEAAAOAAAAAAAAAAAAAAAAAC4CAABkcnMvZTJvRG9jLnht&#10;bFBLAQItABQABgAIAAAAIQClmt463AAAAAcBAAAPAAAAAAAAAAAAAAAAAH4EAABkcnMvZG93bnJl&#10;di54bWxQSwUGAAAAAAQABADzAAAAhwUAAAAA&#10;" w14:anchorId="07F4736C">
                      <v:textbox inset="0,0,0,0">
                        <w:txbxContent>
                          <w:p w:rsidR="00C2534C" w:rsidRDefault="00C2534C" w14:paraId="0A37501D" w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Pr="002659FE" w:rsidR="00C2534C" w:rsidTr="02C087B0" w14:paraId="277A87ED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17A6829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9221B1" w:rsidR="00C2534C" w:rsidP="00C2534C" w:rsidRDefault="00C2534C" w14:paraId="2CD26296" w14:textId="00B22A7D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86592" behindDoc="0" locked="0" layoutInCell="1" allowOverlap="1" wp14:anchorId="08821E8C" wp14:editId="7DDAE8D3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20955</wp:posOffset>
                  </wp:positionV>
                  <wp:extent cx="458564" cy="576000"/>
                  <wp:effectExtent l="0" t="0" r="0" b="0"/>
                  <wp:wrapSquare wrapText="bothSides"/>
                  <wp:docPr id="96" name="Picture 96" descr="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, map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6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Earth Shattering Events</w:t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Robin Jacobs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313BB0" w:rsidR="00C2534C" w:rsidP="00C2534C" w:rsidRDefault="00C2534C" w14:paraId="45DF6D8D" w14:textId="1F585A54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85568" behindDoc="0" locked="0" layoutInCell="1" allowOverlap="1" wp14:anchorId="18E953D9" wp14:editId="7C2E4B88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19050</wp:posOffset>
                  </wp:positionV>
                  <wp:extent cx="450936" cy="576000"/>
                  <wp:effectExtent l="0" t="0" r="6350" b="0"/>
                  <wp:wrapSquare wrapText="bothSides"/>
                  <wp:docPr id="76" name="Picture 76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map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3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Old Possum’s Book of Practical Cats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T. S. Eliot</w:t>
            </w:r>
          </w:p>
        </w:tc>
      </w:tr>
      <w:tr w:rsidRPr="002659FE" w:rsidR="00C2534C" w:rsidTr="02C087B0" w14:paraId="7CB769BC" w14:textId="77777777">
        <w:trPr>
          <w:cantSplit/>
          <w:trHeight w:val="2103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0D5ABDB6" w14:textId="2360533A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20763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  <w:vAlign w:val="center"/>
          </w:tcPr>
          <w:p w:rsidRPr="00357822" w:rsidR="00C2534C" w:rsidP="00C2534C" w:rsidRDefault="00C2534C" w14:paraId="4468439E" w14:textId="7777777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The Pied Piper of Hamelin Robert Browning</w:t>
            </w:r>
          </w:p>
          <w:p w:rsidRPr="000233F0" w:rsidR="00C2534C" w:rsidP="00C2534C" w:rsidRDefault="00C2534C" w14:paraId="6EF6DC5D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>Ug Raymond Briggs</w:t>
            </w:r>
          </w:p>
          <w:p w:rsidRPr="000233F0" w:rsidR="00C2534C" w:rsidP="00C2534C" w:rsidRDefault="00C2534C" w14:paraId="0F70BF12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>How to wash a wool mammoth Michelle Robinson</w:t>
            </w:r>
          </w:p>
          <w:p w:rsidR="00C2534C" w:rsidP="00C2534C" w:rsidRDefault="00C2534C" w14:paraId="735FF4AD" w14:textId="498E5BAB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 xml:space="preserve">There’s a pebble in my pocket </w:t>
            </w:r>
            <w:r w:rsidRPr="000233F0">
              <w:rPr>
                <w:rFonts w:eastAsia="Calibri" w:cs="Calibri"/>
                <w:sz w:val="16"/>
                <w:szCs w:val="16"/>
              </w:rPr>
              <w:t>Meredith Hooper</w:t>
            </w:r>
          </w:p>
          <w:p w:rsidRPr="000233F0" w:rsidR="00C2534C" w:rsidP="00C2534C" w:rsidRDefault="00C2534C" w14:paraId="091B216B" w14:textId="35211C68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>Stone Age Boy Satoshi Kitamura</w:t>
            </w:r>
          </w:p>
          <w:p w:rsidR="00C2534C" w:rsidP="00C2534C" w:rsidRDefault="00C2534C" w14:paraId="14754599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 xml:space="preserve">Stone Girl, Bone Girl Laurence </w:t>
            </w:r>
            <w:proofErr w:type="spellStart"/>
            <w:r w:rsidRPr="000233F0">
              <w:rPr>
                <w:sz w:val="16"/>
                <w:szCs w:val="16"/>
              </w:rPr>
              <w:t>Anholt</w:t>
            </w:r>
            <w:proofErr w:type="spellEnd"/>
          </w:p>
          <w:p w:rsidR="00C2534C" w:rsidP="00C2534C" w:rsidRDefault="00C2534C" w14:paraId="0655AEE9" w14:textId="77777777">
            <w:pPr>
              <w:jc w:val="center"/>
              <w:rPr>
                <w:rFonts w:eastAsia="Calibri" w:cs="Calibri"/>
                <w:color w:val="000000" w:themeColor="text1"/>
                <w:sz w:val="16"/>
                <w:szCs w:val="16"/>
              </w:rPr>
            </w:pPr>
            <w:r w:rsidRPr="000233F0">
              <w:rPr>
                <w:rFonts w:eastAsia="Calibri" w:cs="Calibri"/>
                <w:color w:val="000000" w:themeColor="text1"/>
                <w:sz w:val="16"/>
                <w:szCs w:val="16"/>
              </w:rPr>
              <w:t>We’re all wonders RJ Palacio</w:t>
            </w:r>
          </w:p>
          <w:p w:rsidR="00C2534C" w:rsidP="00C2534C" w:rsidRDefault="00C2534C" w14:paraId="2023DEEA" w14:textId="755F9BD7">
            <w:pPr>
              <w:jc w:val="center"/>
              <w:rPr>
                <w:rFonts w:eastAsia="Calibri" w:cs="Calibri"/>
                <w:color w:val="000000" w:themeColor="text1"/>
                <w:sz w:val="16"/>
                <w:szCs w:val="16"/>
              </w:rPr>
            </w:pPr>
            <w:r w:rsidRPr="000233F0">
              <w:rPr>
                <w:rFonts w:eastAsia="Calibri" w:cs="Calibri"/>
                <w:color w:val="000000" w:themeColor="text1"/>
                <w:sz w:val="16"/>
                <w:szCs w:val="16"/>
              </w:rPr>
              <w:t>The Dot Peter H Reynolds</w:t>
            </w:r>
          </w:p>
          <w:p w:rsidR="00C2534C" w:rsidP="00C2534C" w:rsidRDefault="00C2534C" w14:paraId="1B2B6850" w14:textId="77777777">
            <w:pPr>
              <w:jc w:val="center"/>
              <w:rPr>
                <w:rFonts w:eastAsia="Calibri" w:cs="Calibri"/>
                <w:color w:val="000000" w:themeColor="text1"/>
                <w:sz w:val="16"/>
                <w:szCs w:val="16"/>
              </w:rPr>
            </w:pPr>
            <w:r w:rsidRPr="000233F0">
              <w:rPr>
                <w:rFonts w:eastAsia="Calibri" w:cs="Calibri"/>
                <w:color w:val="000000" w:themeColor="text1"/>
                <w:sz w:val="16"/>
                <w:szCs w:val="16"/>
              </w:rPr>
              <w:t>Ava Twist Scientist Andrea Beatty</w:t>
            </w:r>
          </w:p>
          <w:p w:rsidRPr="009221B1" w:rsidR="00C2534C" w:rsidP="00C2534C" w:rsidRDefault="00C2534C" w14:paraId="633B8057" w14:textId="6B4D8C78">
            <w:pPr>
              <w:jc w:val="center"/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</w:pP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The White Fox Jackie Morris</w:t>
            </w:r>
          </w:p>
        </w:tc>
      </w:tr>
      <w:tr w:rsidRPr="002659FE" w:rsidR="00C2534C" w:rsidTr="02C087B0" w14:paraId="7376F967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  <w:tcMar/>
          </w:tcPr>
          <w:p w:rsidRPr="001F0B5B" w:rsidR="00C2534C" w:rsidP="00C2534C" w:rsidRDefault="00C2534C" w14:paraId="02C3D52E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2DD5F73D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From mystery to discovery Summer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047ABB7A" w14:textId="7F9498AB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Confidence &amp; caution Summer 2</w:t>
            </w:r>
          </w:p>
        </w:tc>
      </w:tr>
      <w:tr w:rsidRPr="002659FE" w:rsidR="00C2534C" w:rsidTr="02C087B0" w14:paraId="4AE2EE81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  <w:tcMar/>
          </w:tcPr>
          <w:p w:rsidRPr="001F0B5B" w:rsidR="00C2534C" w:rsidP="00C2534C" w:rsidRDefault="00C2534C" w14:paraId="364AEC90" w14:textId="1F140638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C2534C" w:rsidP="00C2534C" w:rsidRDefault="00C2534C" w14:paraId="73622BC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  <w:tcMar/>
          </w:tcPr>
          <w:p w:rsidRPr="009221B1" w:rsidR="00C2534C" w:rsidP="00C2534C" w:rsidRDefault="00C2534C" w14:paraId="172C8A18" w14:textId="6A521C12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53376" behindDoc="0" locked="0" layoutInCell="1" allowOverlap="1" wp14:anchorId="508039FE" wp14:editId="1ED43EC2">
                  <wp:simplePos x="0" y="0"/>
                  <wp:positionH relativeFrom="column">
                    <wp:posOffset>-27940</wp:posOffset>
                  </wp:positionH>
                  <wp:positionV relativeFrom="page">
                    <wp:posOffset>19685</wp:posOffset>
                  </wp:positionV>
                  <wp:extent cx="479406" cy="576000"/>
                  <wp:effectExtent l="0" t="0" r="3810" b="0"/>
                  <wp:wrapSquare wrapText="bothSides"/>
                  <wp:docPr id="97" name="Picture 97" descr="A picture containing text, book, im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ext, book, image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0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Mysteries of Harris Burdick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Chris Van </w:t>
            </w:r>
            <w:proofErr w:type="spellStart"/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Allsberg</w:t>
            </w:r>
            <w:proofErr w:type="spellEnd"/>
          </w:p>
        </w:tc>
        <w:tc>
          <w:tcPr>
            <w:tcW w:w="527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9221B1" w:rsidR="00C2534C" w:rsidP="00C2534C" w:rsidRDefault="00C2534C" w14:paraId="64A0EBA7" w14:textId="7EB97968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55424" behindDoc="0" locked="0" layoutInCell="1" allowOverlap="1" wp14:anchorId="47F1842F" wp14:editId="2A242ADA">
                  <wp:simplePos x="0" y="0"/>
                  <wp:positionH relativeFrom="column">
                    <wp:posOffset>-36830</wp:posOffset>
                  </wp:positionH>
                  <wp:positionV relativeFrom="page">
                    <wp:posOffset>23495</wp:posOffset>
                  </wp:positionV>
                  <wp:extent cx="720381" cy="576000"/>
                  <wp:effectExtent l="0" t="0" r="3810" b="0"/>
                  <wp:wrapSquare wrapText="bothSides"/>
                  <wp:docPr id="99" name="Picture 9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Flotsam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David Wiesner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9221B1" w:rsidR="00C2534C" w:rsidP="00C2534C" w:rsidRDefault="00C2534C" w14:paraId="0C7D5F0E" w14:textId="765C4691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54400" behindDoc="0" locked="0" layoutInCell="1" allowOverlap="1" wp14:anchorId="2A0ED4EF" wp14:editId="488CB67A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19685</wp:posOffset>
                  </wp:positionV>
                  <wp:extent cx="453480" cy="576000"/>
                  <wp:effectExtent l="0" t="0" r="3810" b="0"/>
                  <wp:wrapSquare wrapText="bothSides"/>
                  <wp:docPr id="100" name="Picture 100" descr="A picture containing text, newspaper, queen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text, newspaper, queen, container&#10;&#10;Description automatically generated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Jim, A Cautionary Tale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Hilaire Belloc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="00C2534C" w:rsidP="00C2534C" w:rsidRDefault="00C2534C" w14:paraId="1E6B0110" w14:textId="77777777">
            <w:pP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533FFB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56448" behindDoc="0" locked="0" layoutInCell="1" allowOverlap="1" wp14:anchorId="794E7A84" wp14:editId="2CE4630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15875</wp:posOffset>
                  </wp:positionV>
                  <wp:extent cx="506095" cy="592455"/>
                  <wp:effectExtent l="0" t="0" r="1905" b="4445"/>
                  <wp:wrapSquare wrapText="bothSides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Our Tower</w:t>
            </w:r>
          </w:p>
          <w:p w:rsidRPr="009221B1" w:rsidR="00C2534C" w:rsidP="00C2534C" w:rsidRDefault="00C2534C" w14:paraId="61D887E9" w14:textId="6A806E54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33FFB">
              <w:rPr>
                <w:rFonts w:ascii="Arial" w:hAnsi="Arial" w:eastAsia="Calibri" w:cs="Arial"/>
                <w:color w:val="000000"/>
                <w:sz w:val="18"/>
                <w:szCs w:val="18"/>
              </w:rPr>
              <w:t>Joseph Coelho</w:t>
            </w:r>
          </w:p>
        </w:tc>
      </w:tr>
      <w:tr w:rsidRPr="002659FE" w:rsidR="00C2534C" w:rsidTr="02C087B0" w14:paraId="3A5974E7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10330BB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1A97D"/>
            <w:tcMar/>
          </w:tcPr>
          <w:p w:rsidRPr="009221B1" w:rsidR="00C2534C" w:rsidP="00C2534C" w:rsidRDefault="00C2534C" w14:paraId="7F9A8094" w14:textId="0BD1420C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87616" behindDoc="0" locked="0" layoutInCell="1" allowOverlap="1" wp14:anchorId="0A0C0F5D" wp14:editId="4F785910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27305</wp:posOffset>
                  </wp:positionV>
                  <wp:extent cx="379256" cy="576000"/>
                  <wp:effectExtent l="0" t="0" r="1905" b="0"/>
                  <wp:wrapSquare wrapText="bothSides"/>
                  <wp:docPr id="103" name="Picture 10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text&#10;&#10;Description automatically generated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5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Mr Penguin and the Lost Treasure</w:t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Alex T. Smith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9221B1" w:rsidR="00C2534C" w:rsidP="00C2534C" w:rsidRDefault="00C2534C" w14:paraId="706A555B" w14:textId="3E907B02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88640" behindDoc="0" locked="0" layoutInCell="1" allowOverlap="1" wp14:anchorId="14705E82" wp14:editId="59413285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16510</wp:posOffset>
                  </wp:positionV>
                  <wp:extent cx="393491" cy="576000"/>
                  <wp:effectExtent l="0" t="0" r="635" b="0"/>
                  <wp:wrapSquare wrapText="bothSides"/>
                  <wp:docPr id="90" name="Picture 90" descr="Diagram,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Diagram, background pattern&#10;&#10;Description automatically generat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9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A Necklace of Raindrops</w:t>
            </w:r>
            <w:r w:rsidRPr="009221B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9221B1">
              <w:rPr>
                <w:rFonts w:ascii="Arial" w:hAnsi="Arial" w:eastAsia="Calibri" w:cs="Arial"/>
                <w:color w:val="000000"/>
                <w:sz w:val="18"/>
                <w:szCs w:val="18"/>
              </w:rPr>
              <w:t>Joan Aiken</w:t>
            </w:r>
          </w:p>
        </w:tc>
      </w:tr>
      <w:tr w:rsidRPr="002659FE" w:rsidR="00C2534C" w:rsidTr="02C087B0" w14:paraId="0F467F2C" w14:textId="77777777">
        <w:trPr>
          <w:cantSplit/>
          <w:trHeight w:val="1246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3778E253" w14:textId="1E896612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20763" w:type="dxa"/>
            <w:gridSpan w:val="6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1A97D"/>
            <w:tcMar/>
            <w:vAlign w:val="center"/>
          </w:tcPr>
          <w:p w:rsidR="00C2534C" w:rsidP="00C2534C" w:rsidRDefault="00C2534C" w14:paraId="63538622" w14:textId="77777777">
            <w:pPr>
              <w:jc w:val="center"/>
              <w:rPr>
                <w:rFonts w:eastAsia="Calibri" w:cs="Calibri"/>
                <w:color w:val="000000" w:themeColor="text1"/>
                <w:sz w:val="16"/>
                <w:szCs w:val="16"/>
              </w:rPr>
            </w:pPr>
            <w:r>
              <w:rPr>
                <w:rFonts w:eastAsia="Calibri" w:cs="Calibri"/>
                <w:color w:val="000000" w:themeColor="text1"/>
                <w:sz w:val="16"/>
                <w:szCs w:val="16"/>
              </w:rPr>
              <w:t xml:space="preserve">A house that once was Julie </w:t>
            </w:r>
            <w:proofErr w:type="spellStart"/>
            <w:r>
              <w:rPr>
                <w:rFonts w:eastAsia="Calibri" w:cs="Calibri"/>
                <w:color w:val="000000" w:themeColor="text1"/>
                <w:sz w:val="16"/>
                <w:szCs w:val="16"/>
              </w:rPr>
              <w:t>Fogliano</w:t>
            </w:r>
            <w:proofErr w:type="spellEnd"/>
          </w:p>
          <w:p w:rsidRPr="000233F0" w:rsidR="00C2534C" w:rsidP="00C2534C" w:rsidRDefault="00C2534C" w14:paraId="164DBB8B" w14:textId="77777777">
            <w:pPr>
              <w:spacing w:line="259" w:lineRule="auto"/>
              <w:jc w:val="center"/>
              <w:rPr>
                <w:rFonts w:eastAsia="Calibri" w:cs="Calibri"/>
                <w:color w:val="000000" w:themeColor="text1"/>
                <w:sz w:val="16"/>
                <w:szCs w:val="16"/>
              </w:rPr>
            </w:pPr>
            <w:r w:rsidRPr="710DBC60">
              <w:rPr>
                <w:rFonts w:eastAsia="Calibri" w:cs="Calibri"/>
                <w:color w:val="000000" w:themeColor="text1"/>
                <w:sz w:val="16"/>
                <w:szCs w:val="16"/>
              </w:rPr>
              <w:t>The Secret of Black Rock Joe Todd Stanton</w:t>
            </w:r>
          </w:p>
          <w:p w:rsidRPr="00357822" w:rsidR="00C2534C" w:rsidP="00C2534C" w:rsidRDefault="00C2534C" w14:paraId="3F207A45" w14:textId="77777777">
            <w:pPr>
              <w:spacing w:line="259" w:lineRule="auto"/>
              <w:jc w:val="center"/>
              <w:rPr>
                <w:rFonts w:eastAsia="Calibri" w:cs="Calibri"/>
                <w:color w:val="000000" w:themeColor="text1"/>
                <w:sz w:val="16"/>
                <w:szCs w:val="16"/>
              </w:rPr>
            </w:pPr>
            <w:r w:rsidRPr="00357822">
              <w:rPr>
                <w:rFonts w:eastAsia="Calibri" w:cs="Calibri"/>
                <w:color w:val="000000" w:themeColor="text1"/>
                <w:sz w:val="16"/>
                <w:szCs w:val="16"/>
              </w:rPr>
              <w:t>Flat Stanley – The great Egyptian grave robbery.</w:t>
            </w:r>
          </w:p>
          <w:p w:rsidR="00C2534C" w:rsidP="00C2534C" w:rsidRDefault="00C2534C" w14:paraId="5BFF7A70" w14:textId="77777777">
            <w:pPr>
              <w:jc w:val="center"/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</w:pP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I am the Seed that Grew the Tree</w:t>
            </w:r>
            <w:r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 xml:space="preserve"> - </w:t>
            </w: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Fiona Waters</w:t>
            </w:r>
          </w:p>
          <w:p w:rsidRPr="009221B1" w:rsidR="00C2534C" w:rsidP="00C2534C" w:rsidRDefault="00C2534C" w14:paraId="203AEA98" w14:textId="7308FE90">
            <w:pPr>
              <w:spacing w:before="40" w:after="40"/>
              <w:jc w:val="center"/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</w:pP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 xml:space="preserve">Fortunately, the </w:t>
            </w:r>
            <w:proofErr w:type="gramStart"/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Milk</w:t>
            </w:r>
            <w:r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 xml:space="preserve">  </w:t>
            </w: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Neil</w:t>
            </w:r>
            <w:proofErr w:type="gramEnd"/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Gaiman</w:t>
            </w:r>
            <w:proofErr w:type="spellEnd"/>
          </w:p>
        </w:tc>
      </w:tr>
      <w:tr w:rsidRPr="002659FE" w:rsidR="00C2534C" w:rsidTr="02C087B0" w14:paraId="7CFA6925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1F0B5B" w:rsidR="00C2534C" w:rsidP="00C2534C" w:rsidRDefault="00C2534C" w14:paraId="79493851" w14:textId="6ED22354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20"/>
                <w:szCs w:val="20"/>
              </w:rPr>
              <w:t>Year 4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0902720A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Finding Freedom Autumn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3DDDB1CA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Invention &amp; innovation Autumn 2</w:t>
            </w:r>
          </w:p>
        </w:tc>
      </w:tr>
      <w:tr w:rsidRPr="002659FE" w:rsidR="00C2534C" w:rsidTr="02C087B0" w14:paraId="1CAF64AD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  <w:tcMar/>
          </w:tcPr>
          <w:p w:rsidRPr="001F0B5B" w:rsidR="00C2534C" w:rsidP="00C2534C" w:rsidRDefault="00C2534C" w14:paraId="2DA0BDAF" w14:textId="2DF4AFB5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C2534C" w:rsidP="00C2534C" w:rsidRDefault="00C2534C" w14:paraId="0A99A53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17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</w:tcBorders>
            <w:shd w:val="clear" w:color="auto" w:fill="B4D269"/>
            <w:tcMar/>
          </w:tcPr>
          <w:p w:rsidRPr="00DE0602" w:rsidR="00C2534C" w:rsidP="00C2534C" w:rsidRDefault="00C2534C" w14:paraId="6B559ACF" w14:textId="28848E4A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58496" behindDoc="0" locked="0" layoutInCell="1" allowOverlap="1" wp14:anchorId="7985723E" wp14:editId="15548655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29210</wp:posOffset>
                  </wp:positionV>
                  <wp:extent cx="434960" cy="576000"/>
                  <wp:effectExtent l="0" t="0" r="0" b="0"/>
                  <wp:wrapSquare wrapText="bothSides"/>
                  <wp:docPr id="139" name="Picture 139" descr="A picture containing text, boo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booth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60544" behindDoc="0" locked="0" layoutInCell="1" allowOverlap="1" wp14:anchorId="3F16EAC4" wp14:editId="6AA35B2E">
                  <wp:simplePos x="0" y="0"/>
                  <wp:positionH relativeFrom="column">
                    <wp:posOffset>1340485</wp:posOffset>
                  </wp:positionH>
                  <wp:positionV relativeFrom="page">
                    <wp:posOffset>1075690</wp:posOffset>
                  </wp:positionV>
                  <wp:extent cx="780415" cy="863600"/>
                  <wp:effectExtent l="0" t="0" r="0" b="0"/>
                  <wp:wrapSquare wrapText="bothSides"/>
                  <wp:docPr id="140" name="Picture 14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Tar Beach</w:t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Faith Ringgold</w:t>
            </w:r>
          </w:p>
        </w:tc>
        <w:tc>
          <w:tcPr>
            <w:tcW w:w="5272" w:type="dxa"/>
            <w:gridSpan w:val="2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  <w:tcMar/>
          </w:tcPr>
          <w:p w:rsidRPr="00E52F25" w:rsidR="00C2534C" w:rsidP="00C2534C" w:rsidRDefault="00C2534C" w14:paraId="62443637" w14:textId="0BBE744D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61568" behindDoc="0" locked="0" layoutInCell="1" allowOverlap="1" wp14:anchorId="4151E87E" wp14:editId="5C3A641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33020</wp:posOffset>
                  </wp:positionV>
                  <wp:extent cx="520512" cy="576000"/>
                  <wp:effectExtent l="0" t="0" r="635" b="0"/>
                  <wp:wrapSquare wrapText="bothSides"/>
                  <wp:docPr id="142" name="Picture 142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book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Mermaid of Zennor</w:t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Charles Causley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DE0602" w:rsidR="00C2534C" w:rsidP="00C2534C" w:rsidRDefault="00C2534C" w14:paraId="61FC5BD4" w14:textId="6E00A4D9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59520" behindDoc="0" locked="0" layoutInCell="1" allowOverlap="1" wp14:anchorId="05326DA4" wp14:editId="471EF430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29210</wp:posOffset>
                  </wp:positionV>
                  <wp:extent cx="490864" cy="576000"/>
                  <wp:effectExtent l="0" t="0" r="4445" b="0"/>
                  <wp:wrapSquare wrapText="bothSides"/>
                  <wp:docPr id="143" name="Picture 143" descr="A picture containing text, sn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snow&#10;&#10;Description automatically generated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6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FArTHER</w:t>
            </w:r>
            <w:proofErr w:type="spellEnd"/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Grahame Baker Smith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C90F99" w:rsidR="00C2534C" w:rsidP="00C2534C" w:rsidRDefault="00C2534C" w14:paraId="06F91536" w14:textId="1712FDCF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57472" behindDoc="0" locked="0" layoutInCell="1" allowOverlap="1" wp14:anchorId="2BBC2801" wp14:editId="2AC8ED91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0</wp:posOffset>
                  </wp:positionV>
                  <wp:extent cx="427760" cy="576000"/>
                  <wp:effectExtent l="0" t="0" r="4445" b="0"/>
                  <wp:wrapSquare wrapText="bothSides"/>
                  <wp:docPr id="145" name="Picture 14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Iron Man</w:t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Ted Hughes</w:t>
            </w:r>
          </w:p>
        </w:tc>
      </w:tr>
      <w:tr w:rsidRPr="002659FE" w:rsidR="00C2534C" w:rsidTr="02C087B0" w14:paraId="7CCAF745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3A47243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DE0602" w:rsidR="00C2534C" w:rsidP="00C2534C" w:rsidRDefault="00C2534C" w14:paraId="36E78834" w14:textId="0FCCAC37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290F9F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890688" behindDoc="0" locked="0" layoutInCell="1" allowOverlap="1" wp14:anchorId="23B71DDE" wp14:editId="488EA48C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0</wp:posOffset>
                  </wp:positionV>
                  <wp:extent cx="445770" cy="575945"/>
                  <wp:effectExtent l="0" t="0" r="0" b="0"/>
                  <wp:wrapSquare wrapText="bothSides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889664" behindDoc="0" locked="0" layoutInCell="1" allowOverlap="1" wp14:anchorId="2CF9F7AE" wp14:editId="76114E60">
                  <wp:simplePos x="0" y="0"/>
                  <wp:positionH relativeFrom="column">
                    <wp:posOffset>2310130</wp:posOffset>
                  </wp:positionH>
                  <wp:positionV relativeFrom="page">
                    <wp:posOffset>2839720</wp:posOffset>
                  </wp:positionV>
                  <wp:extent cx="906780" cy="863600"/>
                  <wp:effectExtent l="0" t="0" r="0" b="0"/>
                  <wp:wrapSquare wrapText="bothSides"/>
                  <wp:docPr id="147" name="Picture 147" descr="A picture containing text, person, peopl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eople, group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534C" w:rsidP="00C2534C" w:rsidRDefault="00C2534C" w14:paraId="1BD51751" w14:textId="4B4ACDF9">
            <w:pPr>
              <w:spacing w:before="40" w:after="40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Annie Lumsden, The Girl from the Sea</w:t>
            </w:r>
          </w:p>
          <w:p w:rsidRPr="00290F9F" w:rsidR="00C2534C" w:rsidP="00C2534C" w:rsidRDefault="00C2534C" w14:paraId="483F3193" w14:textId="6BB2FD4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David Almond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="00C2534C" w:rsidP="00C2534C" w:rsidRDefault="00C2534C" w14:paraId="7629678F" w14:textId="77777777">
            <w:pPr>
              <w:spacing w:before="40" w:after="40"/>
              <w:jc w:val="center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94364D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91712" behindDoc="0" locked="0" layoutInCell="1" allowOverlap="1" wp14:anchorId="0BEECB97" wp14:editId="4F85F898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20320</wp:posOffset>
                  </wp:positionV>
                  <wp:extent cx="468630" cy="571500"/>
                  <wp:effectExtent l="0" t="0" r="1270" b="0"/>
                  <wp:wrapSquare wrapText="bothSides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Skygazing</w:t>
            </w:r>
          </w:p>
          <w:p w:rsidRPr="00DE0602" w:rsidR="00C2534C" w:rsidP="00C2534C" w:rsidRDefault="00C2534C" w14:paraId="4C553B26" w14:textId="1B3D6B44">
            <w:pPr>
              <w:spacing w:before="40" w:after="40"/>
              <w:jc w:val="center"/>
              <w:rPr>
                <w:rFonts w:ascii="Arial" w:hAnsi="Arial" w:eastAsia="Times New Roman" w:cs="Arial"/>
                <w:b/>
                <w:bCs/>
                <w:sz w:val="18"/>
                <w:szCs w:val="18"/>
              </w:rPr>
            </w:pPr>
            <w:r w:rsidRPr="005E5FE7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Anna </w:t>
            </w:r>
            <w:proofErr w:type="spellStart"/>
            <w:r w:rsidRPr="005E5FE7">
              <w:rPr>
                <w:rFonts w:ascii="Arial" w:hAnsi="Arial" w:eastAsia="Calibri" w:cs="Arial"/>
                <w:color w:val="000000"/>
                <w:sz w:val="18"/>
                <w:szCs w:val="18"/>
              </w:rPr>
              <w:t>Claybourne</w:t>
            </w:r>
            <w:proofErr w:type="spellEnd"/>
            <w:r w:rsidRPr="005E5FE7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 and Kerry Hyndman</w:t>
            </w:r>
          </w:p>
        </w:tc>
      </w:tr>
      <w:tr w:rsidRPr="002659FE" w:rsidR="00C2534C" w:rsidTr="02C087B0" w14:paraId="04C69B3A" w14:textId="77777777">
        <w:trPr>
          <w:cantSplit/>
          <w:trHeight w:val="1549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4CD3DCCD" w14:textId="523DABAE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20763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0233F0" w:rsidR="00C2534C" w:rsidP="00C2534C" w:rsidRDefault="00C2534C" w14:paraId="654D7DBF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>Rhythm of the Rain Graham Baker-Smith</w:t>
            </w:r>
          </w:p>
          <w:p w:rsidR="00C2534C" w:rsidP="00C2534C" w:rsidRDefault="00C2534C" w14:paraId="68DDE692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>Once upon a Raindrop James Carter</w:t>
            </w:r>
          </w:p>
          <w:p w:rsidR="00C2534C" w:rsidP="00C2534C" w:rsidRDefault="00C2534C" w14:paraId="23E3553E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>The Great Kapok Tree Lynne Cherry</w:t>
            </w:r>
          </w:p>
          <w:p w:rsidR="00C2534C" w:rsidP="00C2534C" w:rsidRDefault="00C2534C" w14:paraId="6349FC12" w14:textId="77777777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6"/>
                <w:szCs w:val="16"/>
              </w:rPr>
            </w:pPr>
            <w:r w:rsidRPr="5D25B14F">
              <w:rPr>
                <w:rFonts w:ascii="Calibri" w:hAnsi="Calibri" w:eastAsia="Calibri" w:cs="Calibri"/>
                <w:color w:val="000000" w:themeColor="text1"/>
                <w:sz w:val="16"/>
                <w:szCs w:val="16"/>
              </w:rPr>
              <w:t>Rosie Revere Engineer</w:t>
            </w:r>
            <w:r>
              <w:rPr>
                <w:rFonts w:ascii="Calibri" w:hAnsi="Calibri" w:eastAsia="Calibri" w:cs="Calibri"/>
                <w:color w:val="000000" w:themeColor="text1"/>
                <w:sz w:val="16"/>
                <w:szCs w:val="16"/>
              </w:rPr>
              <w:t xml:space="preserve"> </w:t>
            </w:r>
            <w:r w:rsidRPr="5D25B14F">
              <w:rPr>
                <w:rFonts w:ascii="Calibri" w:hAnsi="Calibri" w:eastAsia="Calibri" w:cs="Calibri"/>
                <w:color w:val="000000" w:themeColor="text1"/>
                <w:sz w:val="16"/>
                <w:szCs w:val="16"/>
              </w:rPr>
              <w:t>Andrea Beatty</w:t>
            </w:r>
          </w:p>
          <w:p w:rsidR="00C2534C" w:rsidP="00C2534C" w:rsidRDefault="00C2534C" w14:paraId="2858227F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Up and down Oliver Jeffers</w:t>
            </w:r>
          </w:p>
          <w:p w:rsidR="00C2534C" w:rsidP="00C2534C" w:rsidRDefault="00C2534C" w14:paraId="58302173" w14:textId="7777777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357822">
              <w:rPr>
                <w:rFonts w:asciiTheme="majorHAnsi" w:hAnsiTheme="majorHAnsi" w:cstheme="majorHAnsi"/>
                <w:sz w:val="16"/>
                <w:szCs w:val="16"/>
              </w:rPr>
              <w:t>The Undefeated Kwame Alexander</w:t>
            </w:r>
          </w:p>
          <w:p w:rsidRPr="0094364D" w:rsidR="00C2534C" w:rsidP="00C2534C" w:rsidRDefault="00C2534C" w14:paraId="54817086" w14:textId="49802546">
            <w:pPr>
              <w:spacing w:before="40" w:after="40"/>
              <w:jc w:val="center"/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</w:pP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The Story of Flight</w:t>
            </w:r>
            <w:r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 xml:space="preserve"> </w:t>
            </w:r>
            <w:r w:rsidRPr="00357822">
              <w:rPr>
                <w:rFonts w:eastAsia="Calibri" w:asciiTheme="majorHAnsi" w:hAnsiTheme="majorHAnsi" w:cstheme="majorHAnsi"/>
                <w:color w:val="000000"/>
                <w:sz w:val="16"/>
                <w:szCs w:val="16"/>
              </w:rPr>
              <w:t>Jakob Whitfield</w:t>
            </w:r>
          </w:p>
        </w:tc>
      </w:tr>
      <w:tr w:rsidRPr="002659FE" w:rsidR="00C2534C" w:rsidTr="02C087B0" w14:paraId="34694850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1F0B5B" w:rsidR="00C2534C" w:rsidP="00C2534C" w:rsidRDefault="00C2534C" w14:paraId="1014856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7E4DD950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Darkness &amp; light Spring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0B96D4AB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Taking courage Spring 2</w:t>
            </w:r>
          </w:p>
        </w:tc>
      </w:tr>
      <w:tr w:rsidRPr="002659FE" w:rsidR="00C2534C" w:rsidTr="02C087B0" w14:paraId="1310DE2F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  <w:tcMar/>
          </w:tcPr>
          <w:p w:rsidRPr="001F0B5B" w:rsidR="00C2534C" w:rsidP="00C2534C" w:rsidRDefault="00C2534C" w14:paraId="4607F4A3" w14:textId="261885B5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C2534C" w:rsidP="00C2534C" w:rsidRDefault="00C2534C" w14:paraId="3A40E74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6" w:type="dxa"/>
            <w:tcBorders>
              <w:top w:val="single" w:color="auto" w:sz="12" w:space="0"/>
              <w:left w:val="single" w:color="auto" w:sz="12" w:space="0"/>
            </w:tcBorders>
            <w:shd w:val="clear" w:color="auto" w:fill="B4D269"/>
            <w:tcMar/>
          </w:tcPr>
          <w:p w:rsidR="00C2534C" w:rsidP="00C2534C" w:rsidRDefault="00C2534C" w14:paraId="2DF35647" w14:textId="77777777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A3690F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67712" behindDoc="0" locked="0" layoutInCell="1" allowOverlap="1" wp14:anchorId="1F40495F" wp14:editId="24DF93F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24765</wp:posOffset>
                  </wp:positionV>
                  <wp:extent cx="419100" cy="575945"/>
                  <wp:effectExtent l="0" t="0" r="0" b="0"/>
                  <wp:wrapSquare wrapText="bothSides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Frindleswylde</w:t>
            </w:r>
            <w:proofErr w:type="spellEnd"/>
          </w:p>
          <w:p w:rsidRPr="00DE0602" w:rsidR="00C2534C" w:rsidP="00C2534C" w:rsidRDefault="00C2534C" w14:paraId="66F69039" w14:textId="67DD1E65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Natalia O’Hara &amp; Lauren O’Hara</w:t>
            </w:r>
          </w:p>
        </w:tc>
        <w:tc>
          <w:tcPr>
            <w:tcW w:w="5283" w:type="dxa"/>
            <w:gridSpan w:val="3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  <w:tcMar/>
          </w:tcPr>
          <w:p w:rsidRPr="00DE0602" w:rsidR="00C2534C" w:rsidP="00C2534C" w:rsidRDefault="00C2534C" w14:paraId="3B3CC6AE" w14:textId="7574C4AB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66688" behindDoc="0" locked="0" layoutInCell="1" allowOverlap="1" wp14:anchorId="71913AAD" wp14:editId="46509E06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26670</wp:posOffset>
                  </wp:positionV>
                  <wp:extent cx="434960" cy="576000"/>
                  <wp:effectExtent l="0" t="0" r="0" b="0"/>
                  <wp:wrapSquare wrapText="bothSides"/>
                  <wp:docPr id="152" name="Picture 152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ext&#10;&#10;Description automatically generated with medium confidence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Selfish Giant</w:t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Oscar Wilde</w:t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DE0602" w:rsidR="00C2534C" w:rsidP="00C2534C" w:rsidRDefault="00C2534C" w14:paraId="3F6A28D3" w14:textId="2ADF3586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4068736" behindDoc="0" locked="0" layoutInCell="1" allowOverlap="1" wp14:anchorId="6A9F38B5" wp14:editId="794F7A33">
                  <wp:simplePos x="0" y="0"/>
                  <wp:positionH relativeFrom="column">
                    <wp:posOffset>-22860</wp:posOffset>
                  </wp:positionH>
                  <wp:positionV relativeFrom="page">
                    <wp:posOffset>15784</wp:posOffset>
                  </wp:positionV>
                  <wp:extent cx="465456" cy="576000"/>
                  <wp:effectExtent l="0" t="0" r="4445" b="0"/>
                  <wp:wrapSquare wrapText="bothSides"/>
                  <wp:docPr id="154" name="Picture 154" descr="A picture containing text, book, colorful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book, colorful, painting&#10;&#10;Description automatically generated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Lion and the Unicorn</w:t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Shirley Hughes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DE0602" w:rsidR="00C2534C" w:rsidP="00C2534C" w:rsidRDefault="00C2534C" w14:paraId="332E521C" w14:textId="423A3CE4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69760" behindDoc="0" locked="0" layoutInCell="1" allowOverlap="1" wp14:anchorId="75D505F4" wp14:editId="0852618C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15784</wp:posOffset>
                  </wp:positionV>
                  <wp:extent cx="425648" cy="576000"/>
                  <wp:effectExtent l="0" t="0" r="6350" b="0"/>
                  <wp:wrapSquare wrapText="bothSides"/>
                  <wp:docPr id="155" name="Picture 155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 with medium confidence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4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Odd and the Frost Giants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Neil </w:t>
            </w:r>
            <w:proofErr w:type="spellStart"/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Gaiman</w:t>
            </w:r>
            <w:proofErr w:type="spellEnd"/>
          </w:p>
        </w:tc>
      </w:tr>
      <w:tr w:rsidRPr="002659FE" w:rsidR="00C2534C" w:rsidTr="02C087B0" w14:paraId="3DA5DFC9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66506FC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DE0602" w:rsidR="00C2534C" w:rsidP="00C2534C" w:rsidRDefault="00C2534C" w14:paraId="677DEFFE" w14:textId="37B8DAA9">
            <w:pPr>
              <w:spacing w:before="40" w:after="40"/>
              <w:jc w:val="center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92736" behindDoc="0" locked="0" layoutInCell="1" allowOverlap="1" wp14:anchorId="57E7714B" wp14:editId="42CD46CD">
                  <wp:simplePos x="0" y="0"/>
                  <wp:positionH relativeFrom="column">
                    <wp:posOffset>-33231</wp:posOffset>
                  </wp:positionH>
                  <wp:positionV relativeFrom="page">
                    <wp:posOffset>17569</wp:posOffset>
                  </wp:positionV>
                  <wp:extent cx="379488" cy="576000"/>
                  <wp:effectExtent l="0" t="0" r="1905" b="0"/>
                  <wp:wrapSquare wrapText="bothSides"/>
                  <wp:docPr id="158" name="Picture 15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ext&#10;&#10;Description automatically generated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8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 xml:space="preserve">Tamarind and the Star of </w:t>
            </w:r>
            <w:proofErr w:type="spellStart"/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Ishta</w:t>
            </w:r>
            <w:proofErr w:type="spellEnd"/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proofErr w:type="spellStart"/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Jasbinder</w:t>
            </w:r>
            <w:proofErr w:type="spellEnd"/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Bilan</w:t>
            </w:r>
            <w:proofErr w:type="spellEnd"/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ED5AAF" w:rsidR="00C2534C" w:rsidP="00C2534C" w:rsidRDefault="00C2534C" w14:paraId="6EAEA968" w14:textId="0926355C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93760" behindDoc="0" locked="0" layoutInCell="1" allowOverlap="1" wp14:anchorId="3BFCC806" wp14:editId="1077AA21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15331</wp:posOffset>
                  </wp:positionV>
                  <wp:extent cx="427760" cy="576000"/>
                  <wp:effectExtent l="0" t="0" r="4445" b="0"/>
                  <wp:wrapSquare wrapText="bothSides"/>
                  <wp:docPr id="159" name="Picture 15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iagram&#10;&#10;Description automatically generated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How Does a Lighthouse Work?</w:t>
            </w:r>
            <w:r w:rsidRPr="00DE06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Roman </w:t>
            </w:r>
            <w:proofErr w:type="spellStart"/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Belyaev</w:t>
            </w:r>
            <w:proofErr w:type="spellEnd"/>
          </w:p>
        </w:tc>
      </w:tr>
      <w:tr w:rsidRPr="002659FE" w:rsidR="00C2534C" w:rsidTr="02C087B0" w14:paraId="404CE5CE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42BEC7EE" w14:textId="6118ECE5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20763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  <w:vAlign w:val="center"/>
          </w:tcPr>
          <w:p w:rsidR="00C2534C" w:rsidP="00C2534C" w:rsidRDefault="00C2534C" w14:paraId="72222CE4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>Winter’s Child Angela McAllister</w:t>
            </w:r>
          </w:p>
          <w:p w:rsidRPr="000233F0" w:rsidR="00C2534C" w:rsidP="00C2534C" w:rsidRDefault="00C2534C" w14:paraId="24211739" w14:textId="450323F9">
            <w:pPr>
              <w:jc w:val="center"/>
              <w:rPr>
                <w:rFonts w:eastAsia="Calibri" w:cs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Norse Myths</w:t>
            </w:r>
          </w:p>
          <w:p w:rsidRPr="00DE0602" w:rsidR="00C2534C" w:rsidP="00C2534C" w:rsidRDefault="00C2534C" w14:paraId="6A9DBC47" w14:textId="77777777">
            <w:pPr>
              <w:spacing w:before="40" w:after="40"/>
              <w:jc w:val="center"/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</w:pPr>
          </w:p>
        </w:tc>
      </w:tr>
      <w:tr w:rsidRPr="00DE0602" w:rsidR="00C2534C" w:rsidTr="02C087B0" w14:paraId="1776DF7A" w14:textId="77777777">
        <w:trPr>
          <w:trHeight w:val="397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  <w:tcMar/>
          </w:tcPr>
          <w:p w:rsidRPr="001F0B5B" w:rsidR="00C2534C" w:rsidP="00C2534C" w:rsidRDefault="00C2534C" w14:paraId="7914644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1E589127" w14:textId="67A453F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Unearthing Civilisations</w:t>
            </w: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 xml:space="preserve"> Summer 1</w:t>
            </w: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  <w:tcMar/>
          </w:tcPr>
          <w:p w:rsidRPr="00DE0602" w:rsidR="00C2534C" w:rsidP="00C2534C" w:rsidRDefault="00C2534C" w14:paraId="46C53B0B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 w:rsidRPr="00DE0602"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  <w:t>Different worlds Summer 2</w:t>
            </w:r>
          </w:p>
        </w:tc>
      </w:tr>
      <w:tr w:rsidRPr="002659FE" w:rsidR="00C2534C" w:rsidTr="02C087B0" w14:paraId="64A04977" w14:textId="77777777">
        <w:trPr>
          <w:cantSplit/>
          <w:trHeight w:val="1196" w:hRule="exact"/>
        </w:trPr>
        <w:tc>
          <w:tcPr>
            <w:tcW w:w="138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  <w:tcMar/>
          </w:tcPr>
          <w:p w:rsidRPr="001F0B5B" w:rsidR="00C2534C" w:rsidP="00C2534C" w:rsidRDefault="00C2534C" w14:paraId="466813ED" w14:textId="3A15A133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:rsidRPr="001F0B5B" w:rsidR="00C2534C" w:rsidP="00C2534C" w:rsidRDefault="00C2534C" w14:paraId="21D1455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6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  <w:tcMar/>
          </w:tcPr>
          <w:p w:rsidRPr="00CB25CD" w:rsidR="00C2534C" w:rsidP="00C2534C" w:rsidRDefault="00C2534C" w14:paraId="3B667620" w14:textId="77777777">
            <w:pPr>
              <w:jc w:val="center"/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65664" behindDoc="0" locked="0" layoutInCell="1" allowOverlap="1" wp14:anchorId="46ACFDE7" wp14:editId="24F051C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22225</wp:posOffset>
                  </wp:positionV>
                  <wp:extent cx="450850" cy="572770"/>
                  <wp:effectExtent l="0" t="0" r="6350" b="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E0602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The Baker by the sea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by Paula White</w:t>
            </w:r>
          </w:p>
          <w:p w:rsidRPr="00DE0602" w:rsidR="00C2534C" w:rsidP="00C2534C" w:rsidRDefault="00C2534C" w14:paraId="2978EEC4" w14:textId="2FD2EF9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83" w:type="dxa"/>
            <w:gridSpan w:val="3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DE0602" w:rsidR="00C2534C" w:rsidP="00C2534C" w:rsidRDefault="00C2534C" w14:paraId="6C652981" w14:textId="304693FC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Shackleton’s Journey</w:t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William Grill</w:t>
            </w:r>
          </w:p>
          <w:p w:rsidRPr="00DE0602" w:rsidR="00C2534C" w:rsidP="00C2534C" w:rsidRDefault="00C2534C" w14:paraId="7FF624DB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62592" behindDoc="0" locked="0" layoutInCell="1" allowOverlap="1" wp14:anchorId="0FC11833" wp14:editId="2FB08076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23495</wp:posOffset>
                  </wp:positionV>
                  <wp:extent cx="444288" cy="576000"/>
                  <wp:effectExtent l="0" t="0" r="635" b="0"/>
                  <wp:wrapSquare wrapText="bothSides"/>
                  <wp:docPr id="165" name="Picture 16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8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2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DE0602" w:rsidR="00C2534C" w:rsidP="00C2534C" w:rsidRDefault="00C2534C" w14:paraId="56DEA23D" w14:textId="0F6BC358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77208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64640" behindDoc="0" locked="0" layoutInCell="1" allowOverlap="1" wp14:anchorId="4D13D9AE" wp14:editId="3E82493C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15875</wp:posOffset>
                  </wp:positionV>
                  <wp:extent cx="362112" cy="576000"/>
                  <wp:effectExtent l="0" t="0" r="6350" b="0"/>
                  <wp:wrapSquare wrapText="bothSides"/>
                  <wp:docPr id="166" name="Picture 16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Lion the Witch and the Wardrobe</w:t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C. S. Lewis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DE0602" w:rsidR="00C2534C" w:rsidP="00C2534C" w:rsidRDefault="00C2534C" w14:paraId="559D4FDD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E06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4063616" behindDoc="0" locked="0" layoutInCell="1" allowOverlap="1" wp14:anchorId="528CF9FF" wp14:editId="1D4A17DD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21590</wp:posOffset>
                  </wp:positionV>
                  <wp:extent cx="402352" cy="576000"/>
                  <wp:effectExtent l="0" t="0" r="4445" b="0"/>
                  <wp:wrapSquare wrapText="bothSides"/>
                  <wp:docPr id="167" name="Picture 167" descr="A book with a cartoon character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with a cartoon character on it&#10;&#10;Description automatically generated with low confidence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6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Jabberwocky</w:t>
            </w:r>
          </w:p>
          <w:p w:rsidRPr="00DE0602" w:rsidR="00C2534C" w:rsidP="00C2534C" w:rsidRDefault="00C2534C" w14:paraId="6791EF90" w14:textId="44FF4DAB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DE0602">
              <w:rPr>
                <w:rFonts w:ascii="Arial" w:hAnsi="Arial" w:cs="Arial"/>
                <w:color w:val="000000" w:themeColor="text1"/>
                <w:sz w:val="18"/>
                <w:szCs w:val="18"/>
              </w:rPr>
              <w:t>Lewis Carroll</w:t>
            </w:r>
          </w:p>
        </w:tc>
      </w:tr>
      <w:tr w:rsidRPr="002659FE" w:rsidR="00C2534C" w:rsidTr="02C087B0" w14:paraId="3B38ECAF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0EAF9DC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9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="00C2534C" w:rsidP="00C2534C" w:rsidRDefault="00C2534C" w14:paraId="20994977" w14:textId="77777777">
            <w:pPr>
              <w:spacing w:before="40" w:after="40"/>
              <w:jc w:val="center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5A0CE9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95808" behindDoc="0" locked="0" layoutInCell="1" allowOverlap="1" wp14:anchorId="1D158963" wp14:editId="5E4458C7">
                  <wp:simplePos x="0" y="0"/>
                  <wp:positionH relativeFrom="column">
                    <wp:posOffset>-17995</wp:posOffset>
                  </wp:positionH>
                  <wp:positionV relativeFrom="paragraph">
                    <wp:posOffset>15240</wp:posOffset>
                  </wp:positionV>
                  <wp:extent cx="382459" cy="575945"/>
                  <wp:effectExtent l="0" t="0" r="0" b="0"/>
                  <wp:wrapSquare wrapText="bothSides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59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Poems from a Green and Blue Planet</w:t>
            </w:r>
          </w:p>
          <w:p w:rsidR="00C2534C" w:rsidP="00C2534C" w:rsidRDefault="00C2534C" w14:paraId="33A419C5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Sabrina Mahfouz</w:t>
            </w:r>
          </w:p>
          <w:p w:rsidRPr="007C4FBF" w:rsidR="00C2534C" w:rsidP="00C2534C" w:rsidRDefault="00C2534C" w14:paraId="21E2936C" w14:textId="54D55A30">
            <w:pPr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</w:p>
        </w:tc>
        <w:tc>
          <w:tcPr>
            <w:tcW w:w="10374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DE0602" w:rsidR="00C2534C" w:rsidP="00C2534C" w:rsidRDefault="00C2534C" w14:paraId="7528D9D0" w14:textId="4B31873A">
            <w:pPr>
              <w:spacing w:before="40" w:after="40"/>
              <w:jc w:val="center"/>
              <w:rPr>
                <w:rFonts w:ascii="Arial" w:hAnsi="Arial" w:eastAsia="Times New Roman" w:cs="Arial"/>
                <w:sz w:val="18"/>
                <w:szCs w:val="18"/>
              </w:rPr>
            </w:pPr>
            <w:r w:rsidRPr="0077208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94784" behindDoc="0" locked="0" layoutInCell="1" allowOverlap="1" wp14:anchorId="7A7EF52F" wp14:editId="2740555F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15875</wp:posOffset>
                  </wp:positionV>
                  <wp:extent cx="362112" cy="576000"/>
                  <wp:effectExtent l="0" t="0" r="6350" b="0"/>
                  <wp:wrapSquare wrapText="bothSides"/>
                  <wp:docPr id="171" name="Picture 17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Lion the Witch and the Wardrobe</w:t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DE0602">
              <w:rPr>
                <w:rFonts w:ascii="Arial" w:hAnsi="Arial" w:eastAsia="Calibri" w:cs="Arial"/>
                <w:color w:val="000000"/>
                <w:sz w:val="18"/>
                <w:szCs w:val="18"/>
              </w:rPr>
              <w:t>C. S. Lewis</w:t>
            </w:r>
          </w:p>
        </w:tc>
      </w:tr>
      <w:tr w:rsidRPr="002659FE" w:rsidR="00C2534C" w:rsidTr="02C087B0" w14:paraId="57FFA616" w14:textId="77777777">
        <w:trPr>
          <w:cantSplit/>
          <w:trHeight w:val="1021" w:hRule="exact"/>
        </w:trPr>
        <w:tc>
          <w:tcPr>
            <w:tcW w:w="138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C7524"/>
            <w:tcMar/>
          </w:tcPr>
          <w:p w:rsidRPr="001F0B5B" w:rsidR="00C2534C" w:rsidP="00C2534C" w:rsidRDefault="00C2534C" w14:paraId="416CE9C3" w14:textId="05937DA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20763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  <w:vAlign w:val="center"/>
          </w:tcPr>
          <w:p w:rsidR="00C2534C" w:rsidP="00C2534C" w:rsidRDefault="00C2534C" w14:paraId="3BB688D3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Last Firefox Lee Newbery</w:t>
            </w:r>
          </w:p>
          <w:p w:rsidRPr="005232EE" w:rsidR="00C2534C" w:rsidP="00C2534C" w:rsidRDefault="00C2534C" w14:paraId="64ABC990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Two Weeks with the Queen Morris </w:t>
            </w:r>
            <w:proofErr w:type="spellStart"/>
            <w:r>
              <w:rPr>
                <w:sz w:val="16"/>
                <w:szCs w:val="16"/>
              </w:rPr>
              <w:t>Geitzman</w:t>
            </w:r>
            <w:proofErr w:type="spellEnd"/>
          </w:p>
          <w:p w:rsidRPr="00772082" w:rsidR="00C2534C" w:rsidP="00C2534C" w:rsidRDefault="00C2534C" w14:paraId="5660BB56" w14:textId="77777777">
            <w:pPr>
              <w:spacing w:before="40" w:after="4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</w:tr>
    </w:tbl>
    <w:p w:rsidRPr="00E06D95" w:rsidR="00E06D95" w:rsidP="00E06D95" w:rsidRDefault="00E06D95" w14:paraId="15D63D63" w14:textId="77777777"/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6"/>
        <w:gridCol w:w="5102"/>
        <w:gridCol w:w="91"/>
        <w:gridCol w:w="51"/>
        <w:gridCol w:w="5143"/>
        <w:gridCol w:w="4779"/>
        <w:gridCol w:w="5582"/>
      </w:tblGrid>
      <w:tr w:rsidRPr="002659FE" w:rsidR="00A8137B" w:rsidTr="79ABC9CA" w14:paraId="0B187D61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1F0B5B" w:rsidR="00A8137B" w:rsidP="00BC38B7" w:rsidRDefault="00A8137B" w14:paraId="4E5BC34D" w14:textId="0046485D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Year 5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A8137B" w:rsidR="00A8137B" w:rsidP="00BC38B7" w:rsidRDefault="00A8137B" w14:paraId="31603E1C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Ambition &amp; desire Autumn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A8137B" w:rsidR="00A8137B" w:rsidP="00BC38B7" w:rsidRDefault="00A8137B" w14:paraId="543B898B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Power vs. principles Autumn 2</w:t>
            </w:r>
          </w:p>
        </w:tc>
      </w:tr>
      <w:tr w:rsidRPr="002659FE" w:rsidR="00655488" w:rsidTr="79ABC9CA" w14:paraId="68922260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</w:tcPr>
          <w:p w:rsidRPr="001F0B5B" w:rsidR="00655488" w:rsidP="00CD0A8E" w:rsidRDefault="00655488" w14:paraId="458EAA96" w14:textId="00A1741F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655488" w:rsidP="00CD0A8E" w:rsidRDefault="00655488" w14:paraId="0D3306C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2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</w:tcPr>
          <w:p w:rsidRPr="00A8137B" w:rsidR="00655488" w:rsidP="00CD0A8E" w:rsidRDefault="00655488" w14:paraId="7996A773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43392" behindDoc="0" locked="0" layoutInCell="1" allowOverlap="1" wp14:anchorId="3143498F" wp14:editId="7B94F589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32385</wp:posOffset>
                  </wp:positionV>
                  <wp:extent cx="402497" cy="576000"/>
                  <wp:effectExtent l="0" t="0" r="4445" b="0"/>
                  <wp:wrapSquare wrapText="bothSides"/>
                  <wp:docPr id="174" name="Picture 174" descr="A close-up of a 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map&#10;&#10;Description automatically generated with medium confidence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Man Who Walked Between the Towers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Mordicai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Gerstein</w:t>
            </w:r>
          </w:p>
        </w:tc>
        <w:tc>
          <w:tcPr>
            <w:tcW w:w="5285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B4D269"/>
          </w:tcPr>
          <w:p w:rsidRPr="00DF7E42" w:rsidR="00655488" w:rsidP="00DF7E42" w:rsidRDefault="00655488" w14:paraId="1F66A8B7" w14:textId="16947AF5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44416" behindDoc="0" locked="0" layoutInCell="1" allowOverlap="1" wp14:anchorId="6703133F" wp14:editId="6F4FE25A">
                  <wp:simplePos x="0" y="0"/>
                  <wp:positionH relativeFrom="column">
                    <wp:posOffset>-21953</wp:posOffset>
                  </wp:positionH>
                  <wp:positionV relativeFrom="page">
                    <wp:posOffset>22406</wp:posOffset>
                  </wp:positionV>
                  <wp:extent cx="444500" cy="571500"/>
                  <wp:effectExtent l="0" t="0" r="0" b="0"/>
                  <wp:wrapSquare wrapText="bothSides"/>
                  <wp:docPr id="177" name="Picture 177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444500" cy="5715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45440" behindDoc="0" locked="0" layoutInCell="1" allowOverlap="1" wp14:anchorId="406331A0" wp14:editId="38738E7F">
                  <wp:simplePos x="0" y="0"/>
                  <wp:positionH relativeFrom="column">
                    <wp:posOffset>868045</wp:posOffset>
                  </wp:positionH>
                  <wp:positionV relativeFrom="page">
                    <wp:posOffset>1092835</wp:posOffset>
                  </wp:positionV>
                  <wp:extent cx="705151" cy="864000"/>
                  <wp:effectExtent l="0" t="0" r="0" b="0"/>
                  <wp:wrapSquare wrapText="bothSides"/>
                  <wp:docPr id="178" name="Picture 178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Hidden Figures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Margot Lee Shetterly</w:t>
            </w:r>
          </w:p>
          <w:p w:rsidRPr="00A8137B" w:rsidR="00655488" w:rsidP="00CD0A8E" w:rsidRDefault="00655488" w14:paraId="7F79A035" w14:textId="7DA49365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2E38FE" w:rsidR="00655488" w:rsidP="002E38FE" w:rsidRDefault="00655488" w14:paraId="61CB0B8A" w14:textId="62CCE03A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Tempest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William Shakespeare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42368" behindDoc="0" locked="0" layoutInCell="1" allowOverlap="1" wp14:anchorId="05F9D6EE" wp14:editId="57A3B08A">
                  <wp:simplePos x="0" y="0"/>
                  <wp:positionH relativeFrom="column">
                    <wp:posOffset>-33836</wp:posOffset>
                  </wp:positionH>
                  <wp:positionV relativeFrom="page">
                    <wp:posOffset>27396</wp:posOffset>
                  </wp:positionV>
                  <wp:extent cx="383739" cy="576000"/>
                  <wp:effectExtent l="0" t="0" r="0" b="0"/>
                  <wp:wrapSquare wrapText="bothSides"/>
                  <wp:docPr id="179" name="Picture 179" descr="A cover of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over of a book&#10;&#10;Description automatically generated with low confidence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3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A8137B" w:rsidR="00655488" w:rsidP="00CD0A8E" w:rsidRDefault="00655488" w14:paraId="0898CA36" w14:textId="397DE34D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41344" behindDoc="0" locked="0" layoutInCell="1" allowOverlap="1" wp14:anchorId="75E5ECCF" wp14:editId="5C949C8D">
                  <wp:simplePos x="0" y="0"/>
                  <wp:positionH relativeFrom="column">
                    <wp:posOffset>-29301</wp:posOffset>
                  </wp:positionH>
                  <wp:positionV relativeFrom="page">
                    <wp:posOffset>27486</wp:posOffset>
                  </wp:positionV>
                  <wp:extent cx="412513" cy="576000"/>
                  <wp:effectExtent l="0" t="0" r="0" b="0"/>
                  <wp:wrapSquare wrapText="bothSides"/>
                  <wp:docPr id="180" name="Picture 180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calendar&#10;&#10;Description automatically generated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4" t="-503" r="7124" b="503"/>
                          <a:stretch/>
                        </pic:blipFill>
                        <pic:spPr bwMode="auto">
                          <a:xfrm>
                            <a:off x="0" y="0"/>
                            <a:ext cx="412513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Odyssey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Gillian Cros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</w:p>
        </w:tc>
      </w:tr>
      <w:tr w:rsidRPr="002659FE" w:rsidR="008E773A" w:rsidTr="00C2534C" w14:paraId="200F2CF4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</w:tcPr>
          <w:p w:rsidRPr="001F0B5B" w:rsidR="008E773A" w:rsidP="00CD0A8E" w:rsidRDefault="008E773A" w14:paraId="38E2DFF2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A8137B" w:rsidR="008E773A" w:rsidP="008E773A" w:rsidRDefault="008E773A" w14:paraId="4EAB4C87" w14:textId="77777777">
            <w:pPr>
              <w:spacing w:before="40" w:after="40"/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24768" behindDoc="1" locked="0" layoutInCell="1" allowOverlap="1" wp14:anchorId="1BF8676F" wp14:editId="17F228E7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12065</wp:posOffset>
                  </wp:positionV>
                  <wp:extent cx="384175" cy="586105"/>
                  <wp:effectExtent l="0" t="0" r="0" b="0"/>
                  <wp:wrapSquare wrapText="bothSides"/>
                  <wp:docPr id="15" name="Picture 15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text, sign&#10;&#10;Description automatically generated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Good Thieves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Katherine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Rundell</w:t>
            </w:r>
            <w:proofErr w:type="spellEnd"/>
          </w:p>
          <w:p w:rsidRPr="002E38FE" w:rsidR="008E773A" w:rsidP="002E38FE" w:rsidRDefault="008E773A" w14:paraId="69A6172F" w14:textId="4E528453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E38F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="008E773A" w:rsidP="007715F3" w:rsidRDefault="008E773A" w14:paraId="2D156F16" w14:textId="77777777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25792" behindDoc="0" locked="0" layoutInCell="1" allowOverlap="1" wp14:anchorId="054DB6C9" wp14:editId="116A0075">
                  <wp:simplePos x="0" y="0"/>
                  <wp:positionH relativeFrom="column">
                    <wp:posOffset>-35560</wp:posOffset>
                  </wp:positionH>
                  <wp:positionV relativeFrom="page">
                    <wp:posOffset>20955</wp:posOffset>
                  </wp:positionV>
                  <wp:extent cx="379730" cy="575945"/>
                  <wp:effectExtent l="0" t="0" r="1270" b="0"/>
                  <wp:wrapSquare wrapText="bothSides"/>
                  <wp:docPr id="183" name="Picture 183" descr="Calend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alendar&#10;&#10;Description automatically generated with low confidence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Cogheart</w:t>
            </w:r>
            <w:proofErr w:type="spellEnd"/>
          </w:p>
          <w:p w:rsidRPr="00021A54" w:rsidR="008E773A" w:rsidP="007715F3" w:rsidRDefault="008E773A" w14:paraId="4ED6C34C" w14:textId="21241135">
            <w:pPr>
              <w:spacing w:before="40" w:after="40"/>
              <w:jc w:val="center"/>
            </w:pP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Peter Bunzl</w:t>
            </w:r>
          </w:p>
        </w:tc>
      </w:tr>
      <w:tr w:rsidRPr="002659FE" w:rsidR="00C2534C" w:rsidTr="00C2534C" w14:paraId="0FC9AF76" w14:textId="77777777">
        <w:trPr>
          <w:cantSplit/>
          <w:trHeight w:val="128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</w:tcPr>
          <w:p w:rsidRPr="001F0B5B" w:rsidR="00C2534C" w:rsidP="00CD0A8E" w:rsidRDefault="00C2534C" w14:paraId="118AE5AB" w14:textId="43D9612E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20748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vAlign w:val="center"/>
          </w:tcPr>
          <w:p w:rsidRPr="000233F0" w:rsidR="00C2534C" w:rsidP="00C2534C" w:rsidRDefault="00C2534C" w14:paraId="252A6CCA" w14:textId="77777777">
            <w:pPr>
              <w:jc w:val="center"/>
              <w:rPr>
                <w:rFonts w:eastAsia="Calibri" w:cs="Calibri"/>
                <w:sz w:val="16"/>
                <w:szCs w:val="16"/>
              </w:rPr>
            </w:pPr>
            <w:proofErr w:type="spellStart"/>
            <w:r w:rsidRPr="000233F0">
              <w:rPr>
                <w:sz w:val="16"/>
                <w:szCs w:val="16"/>
              </w:rPr>
              <w:t>Pattan’s</w:t>
            </w:r>
            <w:proofErr w:type="spellEnd"/>
            <w:r w:rsidRPr="000233F0">
              <w:rPr>
                <w:sz w:val="16"/>
                <w:szCs w:val="16"/>
              </w:rPr>
              <w:t xml:space="preserve"> Pumpkin Chitra </w:t>
            </w:r>
            <w:proofErr w:type="spellStart"/>
            <w:r w:rsidRPr="000233F0">
              <w:rPr>
                <w:sz w:val="16"/>
                <w:szCs w:val="16"/>
              </w:rPr>
              <w:t>Soundar</w:t>
            </w:r>
            <w:proofErr w:type="spellEnd"/>
          </w:p>
          <w:p w:rsidR="00C2534C" w:rsidP="00C2534C" w:rsidRDefault="00C2534C" w14:paraId="679C56B9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>Flood Alvaro Villa</w:t>
            </w:r>
          </w:p>
          <w:p w:rsidR="00C2534C" w:rsidP="00C2534C" w:rsidRDefault="00C2534C" w14:paraId="73B7F323" w14:textId="777777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</w:t>
            </w:r>
            <w:ins w:author="Lucy Palmer" w:id="0">
              <w:r>
                <w:rPr>
                  <w:sz w:val="16"/>
                  <w:szCs w:val="16"/>
                </w:rPr>
                <w:t>day</w:t>
              </w:r>
            </w:ins>
            <w:r>
              <w:rPr>
                <w:sz w:val="16"/>
                <w:szCs w:val="16"/>
              </w:rPr>
              <w:t xml:space="preserve"> the war </w:t>
            </w:r>
            <w:proofErr w:type="gramStart"/>
            <w:r>
              <w:rPr>
                <w:sz w:val="16"/>
                <w:szCs w:val="16"/>
              </w:rPr>
              <w:t xml:space="preserve">came </w:t>
            </w:r>
            <w:r w:rsidRPr="4393638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Nicola</w:t>
            </w:r>
            <w:proofErr w:type="gramEnd"/>
            <w:r>
              <w:rPr>
                <w:sz w:val="16"/>
                <w:szCs w:val="16"/>
              </w:rPr>
              <w:t xml:space="preserve"> Davies</w:t>
            </w:r>
          </w:p>
          <w:p w:rsidRPr="000233F0" w:rsidR="00C2534C" w:rsidP="00C2534C" w:rsidRDefault="00C2534C" w14:paraId="72F7702F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>Little People, Big Dreams</w:t>
            </w:r>
          </w:p>
          <w:p w:rsidRPr="000233F0" w:rsidR="00C2534C" w:rsidP="00C2534C" w:rsidRDefault="00C2534C" w14:paraId="1997BFA0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>Harriet Tubman</w:t>
            </w:r>
          </w:p>
          <w:p w:rsidRPr="00E318EB" w:rsidR="00C2534C" w:rsidP="00C2534C" w:rsidRDefault="00C2534C" w14:paraId="6D9F1D09" w14:textId="77777777">
            <w:pPr>
              <w:jc w:val="center"/>
              <w:rPr>
                <w:sz w:val="16"/>
                <w:szCs w:val="16"/>
              </w:rPr>
            </w:pPr>
            <w:r w:rsidRPr="000233F0">
              <w:rPr>
                <w:sz w:val="16"/>
                <w:szCs w:val="16"/>
              </w:rPr>
              <w:t xml:space="preserve">The Bluest of </w:t>
            </w:r>
            <w:proofErr w:type="gramStart"/>
            <w:r w:rsidRPr="000233F0">
              <w:rPr>
                <w:sz w:val="16"/>
                <w:szCs w:val="16"/>
              </w:rPr>
              <w:t>Blues  Fiona</w:t>
            </w:r>
            <w:proofErr w:type="gramEnd"/>
            <w:r w:rsidRPr="000233F0">
              <w:rPr>
                <w:sz w:val="16"/>
                <w:szCs w:val="16"/>
              </w:rPr>
              <w:t xml:space="preserve"> Robinson</w:t>
            </w:r>
          </w:p>
          <w:p w:rsidRPr="00A8137B" w:rsidR="00C2534C" w:rsidP="00C2534C" w:rsidRDefault="00C2534C" w14:paraId="548F129B" w14:textId="77777777">
            <w:pPr>
              <w:spacing w:before="40" w:after="4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</w:tr>
      <w:tr w:rsidRPr="002659FE" w:rsidR="00CD0A8E" w:rsidTr="79ABC9CA" w14:paraId="5E84D801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1F0B5B" w:rsidR="00CD0A8E" w:rsidP="00CD0A8E" w:rsidRDefault="00CD0A8E" w14:paraId="1E5B780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A8137B" w:rsidR="00CD0A8E" w:rsidP="00CD0A8E" w:rsidRDefault="00CD0A8E" w14:paraId="361917C3" w14:textId="37F24462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 xml:space="preserve">Belonging &amp; </w:t>
            </w:r>
            <w:r w:rsidR="00CF4FA3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equality</w:t>
            </w: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 xml:space="preserve"> Spring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A8137B" w:rsidR="00CD0A8E" w:rsidP="00CD0A8E" w:rsidRDefault="00CD0A8E" w14:paraId="7BB15E8A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Legends &amp; folklore Spring 2</w:t>
            </w:r>
          </w:p>
        </w:tc>
      </w:tr>
      <w:tr w:rsidRPr="002659FE" w:rsidR="00FE416D" w:rsidTr="79ABC9CA" w14:paraId="72DE09BE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</w:tcPr>
          <w:p w:rsidRPr="001F0B5B" w:rsidR="00FE416D" w:rsidP="00CD0A8E" w:rsidRDefault="00FE416D" w14:paraId="295F9294" w14:textId="6DBFCC0A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FE416D" w:rsidP="00CD0A8E" w:rsidRDefault="00FE416D" w14:paraId="5287070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93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Pr="00A8137B" w:rsidR="00FE416D" w:rsidP="00CD0A8E" w:rsidRDefault="00FE416D" w14:paraId="00313A87" w14:textId="7B9F0D7A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89472" behindDoc="0" locked="0" layoutInCell="1" allowOverlap="1" wp14:anchorId="32A0205A" wp14:editId="4BEDD6DE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22860</wp:posOffset>
                  </wp:positionV>
                  <wp:extent cx="402313" cy="576000"/>
                  <wp:effectExtent l="0" t="0" r="4445" b="0"/>
                  <wp:wrapSquare wrapText="bothSides"/>
                  <wp:docPr id="189" name="Picture 189" descr="A picture containing text, outdoor, building, br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outdoor, building, brick&#10;&#10;Description automatically generated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1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Island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Armin </w:t>
            </w:r>
            <w:proofErr w:type="spellStart"/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Greder</w:t>
            </w:r>
            <w:proofErr w:type="spellEnd"/>
          </w:p>
        </w:tc>
        <w:tc>
          <w:tcPr>
            <w:tcW w:w="5194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3D03C8" w:rsidR="00FE416D" w:rsidP="00CD0A8E" w:rsidRDefault="00FE416D" w14:paraId="6E4A7F09" w14:textId="3DFEC191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88448" behindDoc="0" locked="0" layoutInCell="1" allowOverlap="1" wp14:anchorId="33489D85" wp14:editId="4F4AAC74">
                  <wp:simplePos x="0" y="0"/>
                  <wp:positionH relativeFrom="column">
                    <wp:posOffset>-26188</wp:posOffset>
                  </wp:positionH>
                  <wp:positionV relativeFrom="page">
                    <wp:posOffset>24130</wp:posOffset>
                  </wp:positionV>
                  <wp:extent cx="736600" cy="571500"/>
                  <wp:effectExtent l="0" t="0" r="0" b="0"/>
                  <wp:wrapSquare wrapText="bothSides"/>
                  <wp:docPr id="190" name="Picture 190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 with low confidence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736600" cy="5715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Freedom Bird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Jerdine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Nolen</w:t>
            </w: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A8137B" w:rsidR="00FE416D" w:rsidP="00CD0A8E" w:rsidRDefault="00FE416D" w14:paraId="3AF86C37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87424" behindDoc="0" locked="0" layoutInCell="1" allowOverlap="1" wp14:anchorId="56CE5ABF" wp14:editId="0F41ADBB">
                  <wp:simplePos x="0" y="0"/>
                  <wp:positionH relativeFrom="column">
                    <wp:posOffset>-14605</wp:posOffset>
                  </wp:positionH>
                  <wp:positionV relativeFrom="page">
                    <wp:posOffset>19685</wp:posOffset>
                  </wp:positionV>
                  <wp:extent cx="430241" cy="576000"/>
                  <wp:effectExtent l="0" t="0" r="1905" b="0"/>
                  <wp:wrapSquare wrapText="bothSides"/>
                  <wp:docPr id="191" name="Picture 19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4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Sleeper and the Spindle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Neil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Gaiman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and Chris Riddell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A8137B" w:rsidR="00FE416D" w:rsidP="00CD0A8E" w:rsidRDefault="00FE416D" w14:paraId="58709A58" w14:textId="0B197798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286400" behindDoc="0" locked="0" layoutInCell="1" allowOverlap="1" wp14:anchorId="4745853C" wp14:editId="65B29C4C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19685</wp:posOffset>
                  </wp:positionV>
                  <wp:extent cx="377097" cy="576000"/>
                  <wp:effectExtent l="0" t="0" r="4445" b="0"/>
                  <wp:wrapSquare wrapText="bothSides"/>
                  <wp:docPr id="192" name="Picture 192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&#10;&#10;Description automatically generated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Beowulf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Michael Morpurgo</w:t>
            </w:r>
          </w:p>
        </w:tc>
      </w:tr>
      <w:tr w:rsidRPr="002659FE" w:rsidR="006751E8" w:rsidTr="00C2534C" w14:paraId="72146317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</w:tcPr>
          <w:p w:rsidRPr="001F0B5B" w:rsidR="006751E8" w:rsidP="00CD0A8E" w:rsidRDefault="006751E8" w14:paraId="571FAED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6751E8" w:rsidR="006751E8" w:rsidP="006751E8" w:rsidRDefault="006751E8" w14:paraId="31F68FC0" w14:textId="442FCBD9">
            <w:pPr>
              <w:spacing w:before="40" w:after="4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28864" behindDoc="0" locked="0" layoutInCell="1" allowOverlap="1" wp14:anchorId="3E394F29" wp14:editId="31D5FBAB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20320</wp:posOffset>
                  </wp:positionV>
                  <wp:extent cx="381600" cy="576000"/>
                  <wp:effectExtent l="0" t="0" r="0" b="0"/>
                  <wp:wrapSquare wrapText="bothSides"/>
                  <wp:docPr id="196" name="Picture 19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27840" behindDoc="0" locked="0" layoutInCell="1" allowOverlap="1" wp14:anchorId="5DE46D2A" wp14:editId="78ACADE5">
                  <wp:simplePos x="0" y="0"/>
                  <wp:positionH relativeFrom="column">
                    <wp:posOffset>1433195</wp:posOffset>
                  </wp:positionH>
                  <wp:positionV relativeFrom="page">
                    <wp:posOffset>9182735</wp:posOffset>
                  </wp:positionV>
                  <wp:extent cx="570292" cy="860400"/>
                  <wp:effectExtent l="0" t="0" r="1270" b="3810"/>
                  <wp:wrapSquare wrapText="bothSides"/>
                  <wp:docPr id="197" name="Picture 19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92" cy="8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Black and British: A short, essential history</w:t>
            </w:r>
            <w:r w:rsidRPr="00A8137B">
              <w:rPr>
                <w:rFonts w:eastAsia="Times New Roman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 xml:space="preserve">David </w:t>
            </w:r>
            <w:proofErr w:type="spellStart"/>
            <w:r w:rsidRPr="00A8137B"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>Olusoga</w:t>
            </w:r>
            <w:proofErr w:type="spellEnd"/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A8137B" w:rsidR="006751E8" w:rsidP="008E773A" w:rsidRDefault="006751E8" w14:paraId="52751E33" w14:textId="1519B9FC">
            <w:pPr>
              <w:spacing w:before="40" w:after="40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26816" behindDoc="0" locked="0" layoutInCell="1" allowOverlap="1" wp14:anchorId="7D0440D2" wp14:editId="7924AE5A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20320</wp:posOffset>
                  </wp:positionV>
                  <wp:extent cx="470101" cy="576000"/>
                  <wp:effectExtent l="0" t="0" r="0" b="0"/>
                  <wp:wrapSquare wrapText="bothSides"/>
                  <wp:docPr id="198" name="Picture 19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Graphical user interface&#10;&#10;Description automatically generated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0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When the Stars Come Out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Nicola Edwards</w:t>
            </w:r>
          </w:p>
        </w:tc>
      </w:tr>
      <w:tr w:rsidRPr="002659FE" w:rsidR="00C2534C" w:rsidTr="00C2534C" w14:paraId="61A1A52C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</w:tcPr>
          <w:p w:rsidRPr="001F0B5B" w:rsidR="00C2534C" w:rsidP="00CD0A8E" w:rsidRDefault="00C2534C" w14:paraId="0206941C" w14:textId="6E286589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20748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vAlign w:val="center"/>
          </w:tcPr>
          <w:p w:rsidR="00C2534C" w:rsidP="00C2534C" w:rsidRDefault="00C2534C" w14:paraId="011E18B9" w14:textId="75C12344">
            <w:pPr>
              <w:jc w:val="center"/>
              <w:rPr>
                <w:sz w:val="16"/>
                <w:szCs w:val="16"/>
              </w:rPr>
            </w:pPr>
            <w:r w:rsidRPr="00467F06">
              <w:rPr>
                <w:rStyle w:val="normaltextrun"/>
                <w:sz w:val="16"/>
                <w:szCs w:val="16"/>
              </w:rPr>
              <w:t>There’s a V</w:t>
            </w:r>
            <w:r>
              <w:rPr>
                <w:rStyle w:val="normaltextrun"/>
                <w:sz w:val="16"/>
                <w:szCs w:val="16"/>
              </w:rPr>
              <w:t xml:space="preserve">iking in my bed </w:t>
            </w:r>
            <w:r w:rsidRPr="00467F06">
              <w:rPr>
                <w:rStyle w:val="normaltextrun"/>
                <w:sz w:val="16"/>
                <w:szCs w:val="16"/>
              </w:rPr>
              <w:t>Jeremy Strong</w:t>
            </w:r>
          </w:p>
          <w:p w:rsidRPr="000233F0" w:rsidR="00C2534C" w:rsidP="00C2534C" w:rsidRDefault="00C2534C" w14:paraId="7AA7117F" w14:textId="77777777">
            <w:pPr>
              <w:spacing w:line="259" w:lineRule="auto"/>
              <w:jc w:val="center"/>
              <w:rPr>
                <w:rFonts w:eastAsia="Calibri Light" w:cs="Calibri Light"/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0233F0">
              <w:rPr>
                <w:rFonts w:eastAsia="Calibri Light" w:cs="Calibri Light"/>
                <w:color w:val="000000" w:themeColor="text1"/>
                <w:sz w:val="16"/>
                <w:szCs w:val="16"/>
              </w:rPr>
              <w:t>Jouney</w:t>
            </w:r>
            <w:proofErr w:type="spellEnd"/>
            <w:r w:rsidRPr="000233F0">
              <w:rPr>
                <w:rFonts w:eastAsia="Calibri Light" w:cs="Calibri Light"/>
                <w:color w:val="000000" w:themeColor="text1"/>
                <w:sz w:val="16"/>
                <w:szCs w:val="16"/>
              </w:rPr>
              <w:t xml:space="preserve">  Francesca</w:t>
            </w:r>
            <w:proofErr w:type="gramEnd"/>
            <w:r w:rsidRPr="000233F0">
              <w:rPr>
                <w:rFonts w:eastAsia="Calibri Light" w:cs="Calibri Light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0233F0">
              <w:rPr>
                <w:rFonts w:eastAsia="Calibri Light" w:cs="Calibri Light"/>
                <w:color w:val="000000" w:themeColor="text1"/>
                <w:sz w:val="16"/>
                <w:szCs w:val="16"/>
              </w:rPr>
              <w:t>Sanna</w:t>
            </w:r>
            <w:proofErr w:type="spellEnd"/>
          </w:p>
          <w:p w:rsidR="00C2534C" w:rsidP="00C2534C" w:rsidRDefault="00C2534C" w14:paraId="7657405A" w14:textId="77777777">
            <w:pPr>
              <w:jc w:val="center"/>
              <w:rPr>
                <w:bCs/>
                <w:sz w:val="16"/>
                <w:szCs w:val="16"/>
              </w:rPr>
            </w:pPr>
            <w:proofErr w:type="spellStart"/>
            <w:r w:rsidRPr="000233F0">
              <w:rPr>
                <w:bCs/>
                <w:sz w:val="16"/>
                <w:szCs w:val="16"/>
              </w:rPr>
              <w:t>Azzi</w:t>
            </w:r>
            <w:proofErr w:type="spellEnd"/>
            <w:r w:rsidRPr="000233F0">
              <w:rPr>
                <w:bCs/>
                <w:sz w:val="16"/>
                <w:szCs w:val="16"/>
              </w:rPr>
              <w:t xml:space="preserve"> in </w:t>
            </w:r>
            <w:proofErr w:type="spellStart"/>
            <w:r w:rsidRPr="000233F0">
              <w:rPr>
                <w:bCs/>
                <w:sz w:val="16"/>
                <w:szCs w:val="16"/>
              </w:rPr>
              <w:t>Bewteen</w:t>
            </w:r>
            <w:proofErr w:type="spellEnd"/>
            <w:r w:rsidRPr="000233F0">
              <w:rPr>
                <w:bCs/>
                <w:sz w:val="16"/>
                <w:szCs w:val="16"/>
              </w:rPr>
              <w:t xml:space="preserve"> Sarah Garland</w:t>
            </w:r>
          </w:p>
          <w:p w:rsidRPr="004E2A79" w:rsidR="00C2534C" w:rsidP="00C2534C" w:rsidRDefault="00C2534C" w14:paraId="0C4CB4CF" w14:textId="77777777">
            <w:pPr>
              <w:spacing w:before="40" w:after="40"/>
              <w:jc w:val="center"/>
              <w:rPr>
                <w:rFonts w:eastAsia="Times New Roman"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4E2A79">
              <w:rPr>
                <w:rFonts w:eastAsia="Times New Roman" w:asciiTheme="majorHAnsi" w:hAnsiTheme="majorHAnsi" w:cstheme="majorHAnsi"/>
                <w:color w:val="000000" w:themeColor="text1"/>
                <w:sz w:val="16"/>
                <w:szCs w:val="16"/>
              </w:rPr>
              <w:t xml:space="preserve">The </w:t>
            </w:r>
            <w:proofErr w:type="spellStart"/>
            <w:r w:rsidRPr="004E2A79">
              <w:rPr>
                <w:rFonts w:eastAsia="Times New Roman" w:asciiTheme="majorHAnsi" w:hAnsiTheme="majorHAnsi" w:cstheme="majorHAnsi"/>
                <w:color w:val="000000" w:themeColor="text1"/>
                <w:sz w:val="16"/>
                <w:szCs w:val="16"/>
              </w:rPr>
              <w:t>Wonderling</w:t>
            </w:r>
            <w:proofErr w:type="spellEnd"/>
            <w:r w:rsidRPr="004E2A79">
              <w:rPr>
                <w:rFonts w:eastAsia="Times New Roman" w:asciiTheme="majorHAnsi" w:hAnsiTheme="majorHAnsi" w:cstheme="majorHAnsi"/>
                <w:color w:val="000000" w:themeColor="text1"/>
                <w:sz w:val="16"/>
                <w:szCs w:val="16"/>
              </w:rPr>
              <w:t xml:space="preserve"> Mira Bartok</w:t>
            </w:r>
          </w:p>
          <w:p w:rsidRPr="00C2534C" w:rsidR="00C2534C" w:rsidP="00C2534C" w:rsidRDefault="00C2534C" w14:paraId="528F61A4" w14:textId="77777777">
            <w:pPr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</w:tr>
      <w:tr w:rsidRPr="002659FE" w:rsidR="00CD0A8E" w:rsidTr="79ABC9CA" w14:paraId="00E81AE9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</w:tcPr>
          <w:p w:rsidRPr="001F0B5B" w:rsidR="00CD0A8E" w:rsidP="00CD0A8E" w:rsidRDefault="00CD0A8E" w14:paraId="61B184E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</w:tcPr>
          <w:p w:rsidRPr="00A8137B" w:rsidR="00CD0A8E" w:rsidP="00CD0A8E" w:rsidRDefault="00CD0A8E" w14:paraId="7244DFD1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Lessons from history Summer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</w:tcPr>
          <w:p w:rsidRPr="00A8137B" w:rsidR="00CD0A8E" w:rsidP="00CD0A8E" w:rsidRDefault="00CD0A8E" w14:paraId="574B5AD2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Mystery &amp; truth Summer 2</w:t>
            </w:r>
          </w:p>
        </w:tc>
      </w:tr>
      <w:tr w:rsidRPr="002659FE" w:rsidR="00022A15" w:rsidTr="79ABC9CA" w14:paraId="1EF43924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</w:tcPr>
          <w:p w:rsidRPr="001F0B5B" w:rsidR="00022A15" w:rsidP="00CD0A8E" w:rsidRDefault="00022A15" w14:paraId="635D1058" w14:textId="79FFB141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022A15" w:rsidP="00CD0A8E" w:rsidRDefault="00022A15" w14:paraId="0448E68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244" w:type="dxa"/>
            <w:gridSpan w:val="3"/>
            <w:tcBorders>
              <w:top w:val="single" w:color="auto" w:sz="12" w:space="0"/>
              <w:left w:val="single" w:color="auto" w:sz="12" w:space="0"/>
            </w:tcBorders>
            <w:shd w:val="clear" w:color="auto" w:fill="B4D269"/>
          </w:tcPr>
          <w:p w:rsidRPr="00A8137B" w:rsidR="00022A15" w:rsidP="00CD0A8E" w:rsidRDefault="00022A15" w14:paraId="7BC16159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29408" behindDoc="0" locked="0" layoutInCell="1" allowOverlap="1" wp14:anchorId="07DFD822" wp14:editId="44952221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19685</wp:posOffset>
                  </wp:positionV>
                  <wp:extent cx="437275" cy="576000"/>
                  <wp:effectExtent l="0" t="0" r="0" b="0"/>
                  <wp:wrapSquare wrapText="bothSides"/>
                  <wp:docPr id="201" name="Picture 201" descr="A picture containing text, book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book, blue&#10;&#10;Description automatically generated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7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Kaspar</w:t>
            </w:r>
            <w:proofErr w:type="spellEnd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, Prince of Cats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Michael Morpurgo</w:t>
            </w:r>
          </w:p>
        </w:tc>
        <w:tc>
          <w:tcPr>
            <w:tcW w:w="5143" w:type="dxa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</w:tcPr>
          <w:p w:rsidRPr="00A8137B" w:rsidR="00022A15" w:rsidP="00E85443" w:rsidRDefault="00022A15" w14:paraId="257098F3" w14:textId="09C62BE8">
            <w:pP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28384" behindDoc="0" locked="0" layoutInCell="1" allowOverlap="1" wp14:anchorId="2DAA9170" wp14:editId="0659C0DF">
                  <wp:simplePos x="0" y="0"/>
                  <wp:positionH relativeFrom="column">
                    <wp:posOffset>-31115</wp:posOffset>
                  </wp:positionH>
                  <wp:positionV relativeFrom="page">
                    <wp:posOffset>31750</wp:posOffset>
                  </wp:positionV>
                  <wp:extent cx="367718" cy="576000"/>
                  <wp:effectExtent l="0" t="0" r="635" b="0"/>
                  <wp:wrapSquare wrapText="bothSides"/>
                  <wp:docPr id="202" name="Picture 20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1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eastAsia="Calibri" w:cs="Arial"/>
                <w:i/>
                <w:iCs/>
                <w:color w:val="000000" w:themeColor="text1"/>
                <w:sz w:val="18"/>
                <w:szCs w:val="18"/>
              </w:rPr>
              <w:t>Children of the Benin Kingdom</w:t>
            </w:r>
            <w:r w:rsidRPr="00A8137B">
              <w:rPr>
                <w:rFonts w:ascii="Arial" w:hAnsi="Arial" w:eastAsia="Calibri" w:cs="Arial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eastAsia="Calibri" w:cs="Arial"/>
                <w:color w:val="000000" w:themeColor="text1"/>
                <w:sz w:val="18"/>
                <w:szCs w:val="18"/>
              </w:rPr>
              <w:t>Dina Orji</w:t>
            </w: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A8137B" w:rsidR="00022A15" w:rsidP="00CD0A8E" w:rsidRDefault="00022A15" w14:paraId="6BA85A79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27360" behindDoc="0" locked="0" layoutInCell="1" allowOverlap="1" wp14:anchorId="578C9306" wp14:editId="54D2183C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20229</wp:posOffset>
                  </wp:positionV>
                  <wp:extent cx="377097" cy="576000"/>
                  <wp:effectExtent l="0" t="0" r="4445" b="0"/>
                  <wp:wrapSquare wrapText="bothSides"/>
                  <wp:docPr id="205" name="Picture 205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&#10;&#10;Description automatically generated with medium confidence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High Rise Mystery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Sharna Jackson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A8137B" w:rsidR="00022A15" w:rsidP="007C4FBF" w:rsidRDefault="00022A15" w14:paraId="45D1DC10" w14:textId="6C6D19D3">
            <w:pPr>
              <w:rPr>
                <w:rFonts w:ascii="Arial" w:hAnsi="Arial" w:eastAsia="Calibri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26336" behindDoc="0" locked="0" layoutInCell="1" allowOverlap="1" wp14:anchorId="30E22968" wp14:editId="57A90BA4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26670</wp:posOffset>
                  </wp:positionV>
                  <wp:extent cx="384130" cy="576000"/>
                  <wp:effectExtent l="0" t="0" r="0" b="0"/>
                  <wp:wrapSquare wrapText="bothSides"/>
                  <wp:docPr id="206" name="Picture 20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ext&#10;&#10;Description automatically generated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3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Origami Yoda</w:t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Tom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Angleberger</w:t>
            </w:r>
            <w:proofErr w:type="spellEnd"/>
          </w:p>
        </w:tc>
      </w:tr>
      <w:tr w:rsidRPr="002659FE" w:rsidR="006751E8" w:rsidTr="00C2534C" w14:paraId="4E742EEF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C7524"/>
          </w:tcPr>
          <w:p w:rsidRPr="001F0B5B" w:rsidR="006751E8" w:rsidP="00CD0A8E" w:rsidRDefault="006751E8" w14:paraId="27DDB85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1A97D"/>
          </w:tcPr>
          <w:p w:rsidRPr="00A8137B" w:rsidR="006751E8" w:rsidP="006751E8" w:rsidRDefault="006751E8" w14:paraId="77B6F35A" w14:textId="77777777">
            <w:pPr>
              <w:spacing w:before="40" w:after="40"/>
              <w:jc w:val="center"/>
              <w:rPr>
                <w:rFonts w:ascii="Arial" w:hAnsi="Arial" w:eastAsia="Times New Roman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30912" behindDoc="0" locked="0" layoutInCell="1" allowOverlap="1" wp14:anchorId="3ABF0CA5" wp14:editId="284B1BDD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20955</wp:posOffset>
                  </wp:positionV>
                  <wp:extent cx="666635" cy="576000"/>
                  <wp:effectExtent l="0" t="0" r="0" b="0"/>
                  <wp:wrapSquare wrapText="bothSides"/>
                  <wp:docPr id="209" name="Picture 209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Graphical user interface, website&#10;&#10;Description automatically generated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3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Story of Titanic for Children</w:t>
            </w:r>
            <w:r w:rsidRPr="00A8137B">
              <w:rPr>
                <w:rFonts w:ascii="Arial" w:hAnsi="Arial" w:eastAsia="Calibri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eastAsia="Calibri" w:cs="Arial"/>
                <w:color w:val="000000" w:themeColor="text1"/>
                <w:sz w:val="18"/>
                <w:szCs w:val="18"/>
              </w:rPr>
              <w:t xml:space="preserve">Joe </w:t>
            </w:r>
            <w:proofErr w:type="spellStart"/>
            <w:r w:rsidRPr="00A8137B">
              <w:rPr>
                <w:rFonts w:ascii="Arial" w:hAnsi="Arial" w:eastAsia="Calibri" w:cs="Arial"/>
                <w:color w:val="000000" w:themeColor="text1"/>
                <w:sz w:val="18"/>
                <w:szCs w:val="18"/>
              </w:rPr>
              <w:t>Fullman</w:t>
            </w:r>
            <w:proofErr w:type="spellEnd"/>
          </w:p>
          <w:p w:rsidRPr="00A8137B" w:rsidR="006751E8" w:rsidP="00E52F25" w:rsidRDefault="006751E8" w14:paraId="3BFE553D" w14:textId="35CC3FC3">
            <w:pPr>
              <w:spacing w:before="40" w:after="40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846308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431936" behindDoc="0" locked="0" layoutInCell="1" allowOverlap="1" wp14:anchorId="5210F97B" wp14:editId="252CE3A9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61" name="Picture 161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308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432960" behindDoc="0" locked="0" layoutInCell="1" allowOverlap="1" wp14:anchorId="78A989DA" wp14:editId="1B1A5F3E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35" name="Picture 135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308"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433984" behindDoc="0" locked="0" layoutInCell="1" allowOverlap="1" wp14:anchorId="747CC098" wp14:editId="70F584A5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36" name="Picture 136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1A97D"/>
          </w:tcPr>
          <w:p w:rsidRPr="00E52F25" w:rsidR="006751E8" w:rsidP="006751E8" w:rsidRDefault="006751E8" w14:paraId="5815914D" w14:textId="6E3224D4">
            <w:pPr>
              <w:spacing w:before="40" w:after="40"/>
              <w:jc w:val="center"/>
              <w:rPr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29888" behindDoc="0" locked="0" layoutInCell="1" allowOverlap="1" wp14:anchorId="152B0440" wp14:editId="1B6B0347">
                  <wp:simplePos x="0" y="0"/>
                  <wp:positionH relativeFrom="column">
                    <wp:posOffset>-29845</wp:posOffset>
                  </wp:positionH>
                  <wp:positionV relativeFrom="page">
                    <wp:posOffset>22860</wp:posOffset>
                  </wp:positionV>
                  <wp:extent cx="494030" cy="569595"/>
                  <wp:effectExtent l="0" t="0" r="1270" b="1905"/>
                  <wp:wrapSquare wrapText="bothSides"/>
                  <wp:docPr id="213" name="Picture 213" descr="A picture containing text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container&#10;&#10;Description automatically generated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Real-life Mysterie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</w:t>
            </w:r>
            <w:r w:rsidRPr="00A8137B">
              <w:rPr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Susan Martineau and Vicky Barker</w:t>
            </w:r>
          </w:p>
        </w:tc>
      </w:tr>
      <w:tr w:rsidRPr="002659FE" w:rsidR="00C2534C" w:rsidTr="00C2534C" w14:paraId="3AEE2F34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C7524"/>
          </w:tcPr>
          <w:p w:rsidRPr="001F0B5B" w:rsidR="00C2534C" w:rsidP="00CD0A8E" w:rsidRDefault="00C2534C" w14:paraId="5513618E" w14:textId="2E496E8B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20748" w:type="dxa"/>
            <w:gridSpan w:val="6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1A97D"/>
          </w:tcPr>
          <w:p w:rsidR="00C2534C" w:rsidP="004F39A6" w:rsidRDefault="00C2534C" w14:paraId="351BE456" w14:textId="77777777">
            <w:pPr>
              <w:spacing w:before="40" w:after="40"/>
              <w:jc w:val="center"/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When Hitler Stole Pink Rabbit Judith Kerr</w:t>
            </w:r>
          </w:p>
          <w:p w:rsidRPr="00A8137B" w:rsidR="00C2534C" w:rsidP="004F39A6" w:rsidRDefault="00C2534C" w14:paraId="048D471F" w14:textId="77777777">
            <w:pPr>
              <w:spacing w:before="40" w:after="4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</w:tr>
      <w:tr w:rsidRPr="002659FE" w:rsidR="00CD0A8E" w:rsidTr="79ABC9CA" w14:paraId="70957C5E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1F0B5B" w:rsidR="00CD0A8E" w:rsidP="00CD0A8E" w:rsidRDefault="00CD0A8E" w14:paraId="123BE9F6" w14:textId="57323D51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Year 6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A8137B" w:rsidR="00CD0A8E" w:rsidP="00CD0A8E" w:rsidRDefault="00CD0A8E" w14:paraId="1F8B2D01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Migration &amp; movement Autumn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A8137B" w:rsidR="00CD0A8E" w:rsidP="00CD0A8E" w:rsidRDefault="00CD0A8E" w14:paraId="394A4067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Evolution &amp; inheritance Autumn 2</w:t>
            </w:r>
          </w:p>
        </w:tc>
      </w:tr>
      <w:tr w:rsidRPr="002659FE" w:rsidR="00C61D97" w:rsidTr="79ABC9CA" w14:paraId="33F53114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</w:tcPr>
          <w:p w:rsidRPr="001F0B5B" w:rsidR="00C61D97" w:rsidP="00CD0A8E" w:rsidRDefault="00C61D97" w14:paraId="31D110E5" w14:textId="58EBFEEA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C61D97" w:rsidP="00CD0A8E" w:rsidRDefault="00C61D97" w14:paraId="3C81E6A7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244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</w:tcPr>
          <w:p w:rsidRPr="00A8137B" w:rsidR="00C61D97" w:rsidP="00CD0A8E" w:rsidRDefault="00C61D97" w14:paraId="5E7A56C1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62176" behindDoc="0" locked="0" layoutInCell="1" allowOverlap="1" wp14:anchorId="3317E5F0" wp14:editId="371320B2">
                  <wp:simplePos x="0" y="0"/>
                  <wp:positionH relativeFrom="column">
                    <wp:posOffset>8890</wp:posOffset>
                  </wp:positionH>
                  <wp:positionV relativeFrom="page">
                    <wp:posOffset>22225</wp:posOffset>
                  </wp:positionV>
                  <wp:extent cx="460643" cy="576000"/>
                  <wp:effectExtent l="0" t="0" r="0" b="0"/>
                  <wp:wrapSquare wrapText="bothSides"/>
                  <wp:docPr id="215" name="Picture 215" descr="A framed picture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framed picture of a person&#10;&#10;Description automatically generated with low confidence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4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The Arrival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Shaun Tan</w:t>
            </w:r>
          </w:p>
        </w:tc>
        <w:tc>
          <w:tcPr>
            <w:tcW w:w="5143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B4D269"/>
          </w:tcPr>
          <w:p w:rsidRPr="00A8137B" w:rsidR="00C61D97" w:rsidP="00CD0A8E" w:rsidRDefault="00C61D97" w14:paraId="10D424DD" w14:textId="64CCB92D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61152" behindDoc="0" locked="0" layoutInCell="1" allowOverlap="1" wp14:anchorId="3EC4B0C3" wp14:editId="4166137E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22225</wp:posOffset>
                  </wp:positionV>
                  <wp:extent cx="376941" cy="576000"/>
                  <wp:effectExtent l="0" t="0" r="4445" b="0"/>
                  <wp:wrapSquare wrapText="bothSides"/>
                  <wp:docPr id="217" name="Picture 217" descr="A picture containing text, newspaper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, newspaper, sign&#10;&#10;Description automatically generated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4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Windrush Child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Benjamin Zephaniah</w:t>
            </w: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772082" w:rsidR="00C61D97" w:rsidP="003A2A73" w:rsidRDefault="00C61D97" w14:paraId="0A0435C5" w14:textId="7777777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2082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63200" behindDoc="0" locked="0" layoutInCell="1" allowOverlap="1" wp14:anchorId="03A53F7A" wp14:editId="29F2870A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22316</wp:posOffset>
                  </wp:positionV>
                  <wp:extent cx="552945" cy="576000"/>
                  <wp:effectExtent l="0" t="0" r="6350" b="0"/>
                  <wp:wrapSquare wrapText="bothSides"/>
                  <wp:docPr id="218" name="Picture 21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text&#10;&#10;Description automatically generated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4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82">
              <w:rPr>
                <w:rFonts w:ascii="Arial" w:hAnsi="Arial" w:cs="Arial"/>
                <w:i/>
                <w:iCs/>
                <w:sz w:val="18"/>
                <w:szCs w:val="18"/>
              </w:rPr>
              <w:t>The Promise</w:t>
            </w:r>
          </w:p>
          <w:p w:rsidRPr="00A8137B" w:rsidR="00C61D97" w:rsidP="00CD0A8E" w:rsidRDefault="00C61D97" w14:paraId="5F390F3A" w14:textId="69E0536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8137B">
              <w:rPr>
                <w:rFonts w:ascii="Arial" w:hAnsi="Arial" w:cs="Arial"/>
                <w:sz w:val="18"/>
                <w:szCs w:val="18"/>
              </w:rPr>
              <w:t>Nicola Davies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A8137B" w:rsidR="00C61D97" w:rsidP="003A2A73" w:rsidRDefault="00C61D97" w14:paraId="536DBCEA" w14:textId="26233CF8">
            <w:pP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364224" behindDoc="0" locked="0" layoutInCell="1" allowOverlap="1" wp14:anchorId="64D65BBE" wp14:editId="0D6A29B2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23586</wp:posOffset>
                  </wp:positionV>
                  <wp:extent cx="422881" cy="576000"/>
                  <wp:effectExtent l="0" t="0" r="0" b="0"/>
                  <wp:wrapSquare wrapText="bothSides"/>
                  <wp:docPr id="220" name="Picture 22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book&#10;&#10;Description automatically generated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Last Bear</w:t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Hannah Gold</w:t>
            </w:r>
          </w:p>
        </w:tc>
      </w:tr>
      <w:tr w:rsidRPr="002659FE" w:rsidR="00EE65EE" w:rsidTr="00C2534C" w14:paraId="7DE59DB7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</w:tcPr>
          <w:p w:rsidRPr="001F0B5B" w:rsidR="00EE65EE" w:rsidP="00CD0A8E" w:rsidRDefault="00EE65EE" w14:paraId="3B462CA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A8137B" w:rsidR="00EE65EE" w:rsidP="006751E8" w:rsidRDefault="00EE65EE" w14:paraId="4A2037CC" w14:textId="6C5CD3C7">
            <w:pPr>
              <w:spacing w:before="40" w:after="40"/>
              <w:jc w:val="center"/>
              <w:rPr>
                <w:rFonts w:ascii="Arial" w:hAnsi="Arial" w:eastAsia="Times New Roman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35008" behindDoc="0" locked="0" layoutInCell="1" allowOverlap="1" wp14:anchorId="29E35827" wp14:editId="07BACCED">
                  <wp:simplePos x="0" y="0"/>
                  <wp:positionH relativeFrom="column">
                    <wp:posOffset>97790</wp:posOffset>
                  </wp:positionH>
                  <wp:positionV relativeFrom="page">
                    <wp:posOffset>0</wp:posOffset>
                  </wp:positionV>
                  <wp:extent cx="372798" cy="576000"/>
                  <wp:effectExtent l="0" t="0" r="0" b="0"/>
                  <wp:wrapSquare wrapText="bothSides"/>
                  <wp:docPr id="224" name="Picture 224" descr="A book with a picture of a bird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book with a picture of a bird on it&#10;&#10;Description automatically generated with low confidence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Beetle Boy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M. G. Leonard</w:t>
            </w:r>
            <w:r w:rsidRPr="00A8137B">
              <w:rPr>
                <w:rFonts w:ascii="Arial" w:hAnsi="Arial" w:eastAsia="Times New Roman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A8137B" w:rsidR="00EE65EE" w:rsidP="00EE65EE" w:rsidRDefault="00EE65EE" w14:paraId="69BC751C" w14:textId="245451B4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eastAsia="Times New Roman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36032" behindDoc="0" locked="0" layoutInCell="1" allowOverlap="1" wp14:anchorId="58EEF4B3" wp14:editId="37BBAC4F">
                  <wp:simplePos x="0" y="0"/>
                  <wp:positionH relativeFrom="column">
                    <wp:posOffset>-18415</wp:posOffset>
                  </wp:positionH>
                  <wp:positionV relativeFrom="page">
                    <wp:posOffset>0</wp:posOffset>
                  </wp:positionV>
                  <wp:extent cx="395463" cy="576000"/>
                  <wp:effectExtent l="0" t="0" r="0" b="0"/>
                  <wp:wrapSquare wrapText="bothSides"/>
                  <wp:docPr id="223" name="Picture 223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book&#10;&#10;Description automatically generated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6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t>On the Move: Poems about Migration</w:t>
            </w:r>
            <w:r w:rsidRPr="00A8137B"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>Michael Rosen</w:t>
            </w:r>
          </w:p>
        </w:tc>
      </w:tr>
      <w:tr w:rsidRPr="002659FE" w:rsidR="00823CA5" w:rsidTr="00C2534C" w14:paraId="2AF43502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</w:tcPr>
          <w:p w:rsidRPr="001F0B5B" w:rsidR="00823CA5" w:rsidP="00CD0A8E" w:rsidRDefault="00823CA5" w14:paraId="1716C699" w14:textId="04D8C236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vAlign w:val="center"/>
          </w:tcPr>
          <w:p w:rsidR="00823CA5" w:rsidP="00823CA5" w:rsidRDefault="00823CA5" w14:paraId="1C841571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Queen of the </w:t>
            </w:r>
            <w:proofErr w:type="gramStart"/>
            <w:r>
              <w:rPr>
                <w:sz w:val="18"/>
                <w:szCs w:val="18"/>
              </w:rPr>
              <w:t>Falls  Van</w:t>
            </w:r>
            <w:proofErr w:type="gramEnd"/>
            <w:r>
              <w:rPr>
                <w:sz w:val="18"/>
                <w:szCs w:val="18"/>
              </w:rPr>
              <w:t xml:space="preserve"> Allsburg</w:t>
            </w:r>
          </w:p>
          <w:p w:rsidR="00823CA5" w:rsidP="00823CA5" w:rsidRDefault="00823CA5" w14:paraId="12374B52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Crows Tale Naomi Howarth</w:t>
            </w:r>
          </w:p>
          <w:p w:rsidR="00823CA5" w:rsidP="00823CA5" w:rsidRDefault="00823CA5" w14:paraId="6E515643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One Boy’s War Lynn Huggins – Cooper</w:t>
            </w:r>
          </w:p>
          <w:p w:rsidR="00823CA5" w:rsidP="00823CA5" w:rsidRDefault="00823CA5" w14:paraId="49581F29" w14:textId="2B45A226">
            <w:pPr>
              <w:jc w:val="center"/>
              <w:rPr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Silence Seekers Ben Morley</w:t>
            </w:r>
          </w:p>
          <w:p w:rsidRPr="00A8137B" w:rsidR="00823CA5" w:rsidP="00823CA5" w:rsidRDefault="00823CA5" w14:paraId="5FCD8697" w14:textId="77777777">
            <w:pPr>
              <w:spacing w:before="40" w:after="4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vAlign w:val="center"/>
          </w:tcPr>
          <w:p w:rsidR="00823CA5" w:rsidP="00823CA5" w:rsidRDefault="00823CA5" w14:paraId="178166BF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Moth (evolution) Isabel Thomas</w:t>
            </w:r>
          </w:p>
          <w:p w:rsidR="00823CA5" w:rsidP="00823CA5" w:rsidRDefault="00823CA5" w14:paraId="5A4F6D60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Origin of the Species Charles Darwin</w:t>
            </w:r>
          </w:p>
          <w:p w:rsidRPr="00A8137B" w:rsidR="00823CA5" w:rsidP="00823CA5" w:rsidRDefault="00823CA5" w14:paraId="6AB132BC" w14:textId="77777777">
            <w:pPr>
              <w:spacing w:before="40" w:after="40"/>
              <w:jc w:val="center"/>
              <w:rPr>
                <w:rFonts w:ascii="Arial" w:hAnsi="Arial" w:eastAsia="Times New Roman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</w:tr>
      <w:tr w:rsidRPr="002659FE" w:rsidR="00CD0A8E" w:rsidTr="79ABC9CA" w14:paraId="0CAF32BC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1F0B5B" w:rsidR="00CD0A8E" w:rsidP="00CD0A8E" w:rsidRDefault="00CD0A8E" w14:paraId="307602A8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A8137B" w:rsidR="00CD0A8E" w:rsidP="00CD0A8E" w:rsidRDefault="00CD0A8E" w14:paraId="3A50C524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Enterprise &amp; activism Spring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A8137B" w:rsidR="00CD0A8E" w:rsidP="00CD0A8E" w:rsidRDefault="00CD0A8E" w14:paraId="47A7D550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Utopia vs. dystopia Spring 2</w:t>
            </w:r>
          </w:p>
        </w:tc>
      </w:tr>
      <w:tr w:rsidRPr="002659FE" w:rsidR="00AE04ED" w:rsidTr="79ABC9CA" w14:paraId="3B47A661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</w:tcPr>
          <w:p w:rsidRPr="001F0B5B" w:rsidR="00AE04ED" w:rsidP="00CD0A8E" w:rsidRDefault="00AE04ED" w14:paraId="383A1384" w14:textId="7C32EB81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AE04ED" w:rsidP="00CD0A8E" w:rsidRDefault="00AE04ED" w14:paraId="270B71C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2" w:type="dxa"/>
            <w:tcBorders>
              <w:top w:val="single" w:color="auto" w:sz="12" w:space="0"/>
              <w:left w:val="single" w:color="auto" w:sz="12" w:space="0"/>
            </w:tcBorders>
            <w:shd w:val="clear" w:color="auto" w:fill="B4D269"/>
          </w:tcPr>
          <w:p w:rsidRPr="00A8137B" w:rsidR="00AE04ED" w:rsidP="00CD0A8E" w:rsidRDefault="00AE04ED" w14:paraId="7D192D1E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82656" behindDoc="0" locked="0" layoutInCell="1" allowOverlap="1" wp14:anchorId="5C8D772A" wp14:editId="5F9AE834">
                  <wp:simplePos x="0" y="0"/>
                  <wp:positionH relativeFrom="column">
                    <wp:posOffset>-6100</wp:posOffset>
                  </wp:positionH>
                  <wp:positionV relativeFrom="page">
                    <wp:posOffset>22225</wp:posOffset>
                  </wp:positionV>
                  <wp:extent cx="370063" cy="576000"/>
                  <wp:effectExtent l="0" t="0" r="0" b="0"/>
                  <wp:wrapSquare wrapText="bothSides"/>
                  <wp:docPr id="227" name="Picture 227" descr="A picture containing text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colorful&#10;&#10;Description automatically generated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6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Invention of Hugo </w:t>
            </w:r>
            <w:proofErr w:type="spellStart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Cabret</w:t>
            </w:r>
            <w:proofErr w:type="spellEnd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Brian Selznick</w:t>
            </w:r>
          </w:p>
        </w:tc>
        <w:tc>
          <w:tcPr>
            <w:tcW w:w="5285" w:type="dxa"/>
            <w:gridSpan w:val="3"/>
            <w:tcBorders>
              <w:top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A8137B" w:rsidR="00AE04ED" w:rsidP="00CD0A8E" w:rsidRDefault="00AE04ED" w14:paraId="38CC22E4" w14:textId="09EB390D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83680" behindDoc="0" locked="0" layoutInCell="1" allowOverlap="1" wp14:anchorId="2E50A6AB" wp14:editId="30F7DC3C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22860</wp:posOffset>
                  </wp:positionV>
                  <wp:extent cx="460331" cy="576000"/>
                  <wp:effectExtent l="0" t="0" r="0" b="0"/>
                  <wp:wrapSquare wrapText="bothSides"/>
                  <wp:docPr id="228" name="Picture 228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book&#10;&#10;Description automatically generated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3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Suffragette: The Battle for Equality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David Roberts</w:t>
            </w: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A8137B" w:rsidR="00AE04ED" w:rsidP="00CD0A8E" w:rsidRDefault="00AE04ED" w14:paraId="0A634498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84704" behindDoc="0" locked="0" layoutInCell="1" allowOverlap="1" wp14:anchorId="69FAAAED" wp14:editId="79D5320F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22860</wp:posOffset>
                  </wp:positionV>
                  <wp:extent cx="576000" cy="576000"/>
                  <wp:effectExtent l="0" t="0" r="0" b="0"/>
                  <wp:wrapSquare wrapText="bothSides"/>
                  <wp:docPr id="230" name="Picture 230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Graphical user interface&#10;&#10;Description automatically generated with medium confidence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The Three Little Pigs Project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The Guardian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A8137B" w:rsidR="00AE04ED" w:rsidP="00CD0A8E" w:rsidRDefault="00AE04ED" w14:paraId="6B9B2E2F" w14:textId="6D415215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385728" behindDoc="0" locked="0" layoutInCell="1" allowOverlap="1" wp14:anchorId="45E4C038" wp14:editId="68C21CBB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22860</wp:posOffset>
                  </wp:positionV>
                  <wp:extent cx="377097" cy="576000"/>
                  <wp:effectExtent l="0" t="0" r="4445" b="0"/>
                  <wp:wrapSquare wrapText="bothSides"/>
                  <wp:docPr id="231" name="Picture 23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iagram&#10;&#10;Description automatically generated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Boy in the Tower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Polly Ho-Yen</w:t>
            </w:r>
          </w:p>
        </w:tc>
      </w:tr>
      <w:tr w:rsidRPr="002659FE" w:rsidR="00E059F6" w:rsidTr="00C2534C" w14:paraId="7288AFD5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</w:tcPr>
          <w:p w:rsidRPr="001F0B5B" w:rsidR="00E059F6" w:rsidP="00CD0A8E" w:rsidRDefault="00E059F6" w14:paraId="07BDF9E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7C02B6" w:rsidR="00E059F6" w:rsidP="00EE65EE" w:rsidRDefault="00E059F6" w14:paraId="7D047391" w14:textId="77777777">
            <w:pPr>
              <w:spacing w:before="40" w:after="40"/>
              <w:jc w:val="center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438080" behindDoc="0" locked="0" layoutInCell="1" allowOverlap="1" wp14:anchorId="6DC3B6CC" wp14:editId="4D9D2507">
                  <wp:simplePos x="0" y="0"/>
                  <wp:positionH relativeFrom="column">
                    <wp:posOffset>3560</wp:posOffset>
                  </wp:positionH>
                  <wp:positionV relativeFrom="page">
                    <wp:posOffset>14605</wp:posOffset>
                  </wp:positionV>
                  <wp:extent cx="370063" cy="576000"/>
                  <wp:effectExtent l="0" t="0" r="0" b="0"/>
                  <wp:wrapSquare wrapText="bothSides"/>
                  <wp:docPr id="105" name="Picture 105" descr="A picture containing text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colorful&#10;&#10;Description automatically generated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6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Invention of Hugo </w:t>
            </w:r>
            <w:proofErr w:type="spellStart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Cabret</w:t>
            </w:r>
            <w:proofErr w:type="spellEnd"/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Brian Selznick</w:t>
            </w:r>
          </w:p>
          <w:p w:rsidRPr="005F0978" w:rsidR="00E059F6" w:rsidP="005F0978" w:rsidRDefault="00E059F6" w14:paraId="2DFA7BA5" w14:textId="60D2E067">
            <w:pPr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A8137B" w:rsidR="00E059F6" w:rsidP="00E059F6" w:rsidRDefault="00E059F6" w14:paraId="596E2B87" w14:textId="5DBD5A1E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000000" w:themeColor="text1"/>
                <w:sz w:val="18"/>
                <w:szCs w:val="18"/>
              </w:rPr>
            </w:pPr>
            <w:r w:rsidRPr="00846308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37056" behindDoc="0" locked="0" layoutInCell="1" allowOverlap="1" wp14:anchorId="18D32339" wp14:editId="5CB486A2">
                  <wp:simplePos x="0" y="0"/>
                  <wp:positionH relativeFrom="column">
                    <wp:posOffset>20955</wp:posOffset>
                  </wp:positionH>
                  <wp:positionV relativeFrom="page">
                    <wp:posOffset>9627</wp:posOffset>
                  </wp:positionV>
                  <wp:extent cx="374752" cy="576000"/>
                  <wp:effectExtent l="0" t="0" r="6350" b="0"/>
                  <wp:wrapSquare wrapText="bothSides"/>
                  <wp:docPr id="249" name="Picture 24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icture containing text&#10;&#10;Description automatically generated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After the War: From Auschwitz to Ambleside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Tom Palmer</w:t>
            </w:r>
          </w:p>
        </w:tc>
      </w:tr>
      <w:tr w:rsidRPr="002659FE" w:rsidR="00823CA5" w:rsidTr="00C2534C" w14:paraId="44804582" w14:textId="77777777">
        <w:trPr>
          <w:cantSplit/>
          <w:trHeight w:val="982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C7524"/>
          </w:tcPr>
          <w:p w:rsidRPr="001F0B5B" w:rsidR="00823CA5" w:rsidP="00CD0A8E" w:rsidRDefault="00823CA5" w14:paraId="7B79BC3D" w14:textId="01B2AD1D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Books we would like children to hear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="00823CA5" w:rsidP="00823CA5" w:rsidRDefault="00823CA5" w14:paraId="4F52E8E1" w14:textId="3BBDF9EB">
            <w:pPr>
              <w:spacing w:before="40" w:after="40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Letters from the Lighthouse</w:t>
            </w:r>
          </w:p>
          <w:p w:rsidRPr="007C02B6" w:rsidR="00823CA5" w:rsidP="00823CA5" w:rsidRDefault="00823CA5" w14:paraId="02297A4D" w14:textId="70D1EE50">
            <w:pPr>
              <w:spacing w:before="40" w:after="40"/>
              <w:jc w:val="center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>Emma Carroll</w:t>
            </w:r>
          </w:p>
          <w:p w:rsidRPr="00A8137B" w:rsidR="00823CA5" w:rsidP="00EE65EE" w:rsidRDefault="00823CA5" w14:paraId="083760C8" w14:textId="48170F02">
            <w:pPr>
              <w:spacing w:before="40" w:after="40"/>
              <w:jc w:val="center"/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846308" w:rsidR="00823CA5" w:rsidP="00E059F6" w:rsidRDefault="00823CA5" w14:paraId="4F888C6E" w14:textId="77777777">
            <w:pPr>
              <w:spacing w:before="40" w:after="4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</w:tc>
      </w:tr>
      <w:tr w:rsidRPr="002659FE" w:rsidR="00CD0A8E" w:rsidTr="79ABC9CA" w14:paraId="7A765DF7" w14:textId="77777777">
        <w:trPr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</w:tcPr>
          <w:p w:rsidRPr="001F0B5B" w:rsidR="00CD0A8E" w:rsidP="00CD0A8E" w:rsidRDefault="00CD0A8E" w14:paraId="769BDA4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</w:tcPr>
          <w:p w:rsidRPr="00A8137B" w:rsidR="00CD0A8E" w:rsidP="00CD0A8E" w:rsidRDefault="00CD0A8E" w14:paraId="54120AAB" w14:textId="67232381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Fate vs. free will Summer 1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</w:tcPr>
          <w:p w:rsidRPr="00A8137B" w:rsidR="00CD0A8E" w:rsidP="00CD0A8E" w:rsidRDefault="00CD0A8E" w14:paraId="53302E8B" w14:textId="0DC6FE80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Crossing borders Summer 2</w:t>
            </w:r>
          </w:p>
        </w:tc>
      </w:tr>
      <w:tr w:rsidRPr="002659FE" w:rsidR="00AE04ED" w:rsidTr="79ABC9CA" w14:paraId="4727FFEF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</w:tcPr>
          <w:p w:rsidRPr="001F0B5B" w:rsidR="00AE04ED" w:rsidP="00CD0A8E" w:rsidRDefault="00AE04ED" w14:paraId="29FFB3E9" w14:textId="0E26EF72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:rsidRPr="001F0B5B" w:rsidR="00AE04ED" w:rsidP="00CD0A8E" w:rsidRDefault="00AE04ED" w14:paraId="51A5A9C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5102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Pr="00A8137B" w:rsidR="00AE04ED" w:rsidP="00CD0A8E" w:rsidRDefault="00AE04ED" w14:paraId="5492F175" w14:textId="3D0071A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411328" behindDoc="0" locked="0" layoutInCell="1" allowOverlap="1" wp14:anchorId="0116CE21" wp14:editId="6C206800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11430</wp:posOffset>
                  </wp:positionV>
                  <wp:extent cx="356386" cy="576000"/>
                  <wp:effectExtent l="0" t="0" r="0" b="0"/>
                  <wp:wrapSquare wrapText="bothSides"/>
                  <wp:docPr id="237" name="Picture 237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Text, whiteboard&#10;&#10;Description automatically generated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Grimm Tales for Young and Old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sz w:val="18"/>
                <w:szCs w:val="18"/>
              </w:rPr>
              <w:t>Phillip Pullman</w:t>
            </w:r>
          </w:p>
        </w:tc>
        <w:tc>
          <w:tcPr>
            <w:tcW w:w="5285" w:type="dxa"/>
            <w:gridSpan w:val="3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A8137B" w:rsidR="00AE04ED" w:rsidP="00CD0A8E" w:rsidRDefault="00AE04ED" w14:paraId="41DBD293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412352" behindDoc="0" locked="0" layoutInCell="1" allowOverlap="1" wp14:anchorId="6DEC3079" wp14:editId="54A7D3EF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10795</wp:posOffset>
                  </wp:positionV>
                  <wp:extent cx="351304" cy="576000"/>
                  <wp:effectExtent l="0" t="0" r="4445" b="0"/>
                  <wp:wrapSquare wrapText="bothSides"/>
                  <wp:docPr id="239" name="Picture 23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&#10;&#10;Description automatically generated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0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Romeo and Juliet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William Shakespeare</w:t>
            </w:r>
          </w:p>
          <w:p w:rsidRPr="00A8137B" w:rsidR="00AE04ED" w:rsidP="79ABC9CA" w:rsidRDefault="00AE04ED" w14:paraId="2453BEE3" w14:textId="26BD2908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79ABC9CA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77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A8137B" w:rsidR="00AE04ED" w:rsidP="00CD0A8E" w:rsidRDefault="00AE04ED" w14:paraId="3BCECAE7" w14:textId="6A50D5B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413376" behindDoc="0" locked="0" layoutInCell="1" allowOverlap="1" wp14:anchorId="5DA5E2B7" wp14:editId="6B2B640D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22860</wp:posOffset>
                  </wp:positionV>
                  <wp:extent cx="444312" cy="576000"/>
                  <wp:effectExtent l="0" t="0" r="635" b="0"/>
                  <wp:wrapSquare wrapText="bothSides"/>
                  <wp:docPr id="241" name="Picture 241" descr="A person's face with text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erson's face with text on it&#10;&#10;Description automatically generated with low confidence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The Unfo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r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gotten Coat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Frank Cottrell Boyce</w:t>
            </w:r>
          </w:p>
        </w:tc>
        <w:tc>
          <w:tcPr>
            <w:tcW w:w="5582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A8137B" w:rsidR="00AE04ED" w:rsidP="00CD0A8E" w:rsidRDefault="00AE04ED" w14:paraId="6BDAE249" w14:textId="2B26FAED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3414400" behindDoc="0" locked="0" layoutInCell="1" allowOverlap="1" wp14:anchorId="126D41FD" wp14:editId="7AAA2B33">
                  <wp:simplePos x="0" y="0"/>
                  <wp:positionH relativeFrom="column">
                    <wp:posOffset>-20955</wp:posOffset>
                  </wp:positionH>
                  <wp:positionV relativeFrom="page">
                    <wp:posOffset>13335</wp:posOffset>
                  </wp:positionV>
                  <wp:extent cx="711598" cy="576000"/>
                  <wp:effectExtent l="0" t="0" r="0" b="0"/>
                  <wp:wrapSquare wrapText="bothSides"/>
                  <wp:docPr id="242" name="Picture 242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text, sign&#10;&#10;Description automatically generated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9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Night Mail</w:t>
            </w: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sz w:val="18"/>
                <w:szCs w:val="18"/>
              </w:rPr>
              <w:t>W H Auden</w:t>
            </w:r>
          </w:p>
        </w:tc>
      </w:tr>
      <w:tr w:rsidRPr="002659FE" w:rsidR="00E059F6" w:rsidTr="00C2534C" w14:paraId="5A4C1246" w14:textId="77777777">
        <w:trPr>
          <w:cantSplit/>
          <w:trHeight w:val="1021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C7524"/>
          </w:tcPr>
          <w:p w:rsidRPr="001F0B5B" w:rsidR="00E059F6" w:rsidP="00BF2B7F" w:rsidRDefault="00E059F6" w14:paraId="3D0FF8D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A8137B" w:rsidR="00E059F6" w:rsidP="00E059F6" w:rsidRDefault="00E059F6" w14:paraId="250BA962" w14:textId="77777777">
            <w:pPr>
              <w:spacing w:before="40" w:after="40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39104" behindDoc="0" locked="0" layoutInCell="1" allowOverlap="1" wp14:anchorId="06437D74" wp14:editId="31F3AC29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11430</wp:posOffset>
                  </wp:positionV>
                  <wp:extent cx="356386" cy="576000"/>
                  <wp:effectExtent l="0" t="0" r="0" b="0"/>
                  <wp:wrapSquare wrapText="bothSides"/>
                  <wp:docPr id="245" name="Picture 245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ext, whiteboard&#10;&#10;Description automatically generated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Grimm Tales for Young and Old</w:t>
            </w:r>
          </w:p>
          <w:p w:rsidRPr="00BF2B7F" w:rsidR="00E059F6" w:rsidP="00E059F6" w:rsidRDefault="00E059F6" w14:paraId="3CEC7AD2" w14:textId="0B89BFD9">
            <w:pPr>
              <w:spacing w:before="40" w:after="40"/>
              <w:jc w:val="center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Phillip Pullman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A8137B" w:rsidR="00E059F6" w:rsidP="00E059F6" w:rsidRDefault="00E059F6" w14:paraId="45369702" w14:textId="02D0193C">
            <w:pPr>
              <w:spacing w:before="40" w:after="4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440128" behindDoc="0" locked="0" layoutInCell="1" allowOverlap="1" wp14:anchorId="7E510512" wp14:editId="1B0596A1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22860</wp:posOffset>
                  </wp:positionV>
                  <wp:extent cx="457207" cy="576000"/>
                  <wp:effectExtent l="0" t="0" r="0" b="0"/>
                  <wp:wrapSquare wrapText="bothSides"/>
                  <wp:docPr id="247" name="Picture 24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Text&#10;&#10;Description automatically generated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Incredible Journeys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Levison Wood</w:t>
            </w:r>
          </w:p>
        </w:tc>
      </w:tr>
      <w:tr w:rsidRPr="002659FE" w:rsidR="00823CA5" w:rsidTr="00C2534C" w14:paraId="38200177" w14:textId="77777777">
        <w:trPr>
          <w:cantSplit/>
          <w:trHeight w:val="918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C7524"/>
          </w:tcPr>
          <w:p w:rsidRPr="001F0B5B" w:rsidR="00823CA5" w:rsidP="00BF2B7F" w:rsidRDefault="00823CA5" w14:paraId="44B18D5B" w14:textId="2EBE5D5B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 xml:space="preserve">Books we would like children to hear </w:t>
            </w:r>
          </w:p>
        </w:tc>
        <w:tc>
          <w:tcPr>
            <w:tcW w:w="10387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="00823CA5" w:rsidP="00823CA5" w:rsidRDefault="00823CA5" w14:paraId="0C07D04D" w14:textId="6F2F0009">
            <w:pPr>
              <w:rPr>
                <w:color w:val="000000" w:themeColor="text1"/>
                <w:sz w:val="18"/>
                <w:szCs w:val="18"/>
              </w:rPr>
            </w:pPr>
          </w:p>
          <w:p w:rsidRPr="00A8137B" w:rsidR="00823CA5" w:rsidP="00823CA5" w:rsidRDefault="00823CA5" w14:paraId="6A88A363" w14:textId="22CEDB03">
            <w:pPr>
              <w:spacing w:before="40" w:after="4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theme="minorHAnsi"/>
                <w:i/>
                <w:iCs/>
                <w:color w:val="000000" w:themeColor="text1"/>
                <w:sz w:val="18"/>
                <w:szCs w:val="18"/>
              </w:rPr>
              <w:t>Poetry for Kids: William Shakespeare illustrated edition</w:t>
            </w:r>
            <w:r>
              <w:rPr>
                <w:rFonts w:eastAsia="Times New Roman" w:cstheme="minorHAnsi"/>
                <w:color w:val="000000" w:themeColor="text1"/>
                <w:sz w:val="18"/>
                <w:szCs w:val="18"/>
              </w:rPr>
              <w:br/>
            </w:r>
            <w:r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William Shakespeare</w:t>
            </w:r>
          </w:p>
        </w:tc>
        <w:tc>
          <w:tcPr>
            <w:tcW w:w="10361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="00823CA5" w:rsidP="00823CA5" w:rsidRDefault="00823CA5" w14:paraId="5DE84C75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Usborne book of Greek Myths</w:t>
            </w:r>
          </w:p>
          <w:p w:rsidRPr="00A8137B" w:rsidR="00823CA5" w:rsidP="00E059F6" w:rsidRDefault="00823CA5" w14:paraId="16F10A2C" w14:textId="77777777">
            <w:pPr>
              <w:spacing w:before="40" w:after="4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</w:tr>
    </w:tbl>
    <w:p w:rsidR="0013686C" w:rsidP="00E06D95" w:rsidRDefault="0013686C" w14:paraId="4D8800FB" w14:textId="77777777"/>
    <w:sectPr w:rsidR="0013686C" w:rsidSect="00EC063C">
      <w:headerReference w:type="default" r:id="rId128"/>
      <w:footerReference w:type="default" r:id="rId129"/>
      <w:pgSz w:w="23820" w:h="16840" w:orient="landscape"/>
      <w:pgMar w:top="0" w:right="1440" w:bottom="0" w:left="1440" w:header="70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7DA8" w:rsidP="001D03C0" w:rsidRDefault="00557DA8" w14:paraId="1E48DCC4" w14:textId="77777777">
      <w:r>
        <w:separator/>
      </w:r>
    </w:p>
  </w:endnote>
  <w:endnote w:type="continuationSeparator" w:id="0">
    <w:p w:rsidR="00557DA8" w:rsidP="001D03C0" w:rsidRDefault="00557DA8" w14:paraId="7065833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charset w:val="00"/>
    <w:family w:val="roman"/>
    <w:pitch w:val="default"/>
  </w:font>
  <w:font w:name="Calvert MT">
    <w:altName w:val="Calibri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C063C" w:rsidR="00EC063C" w:rsidP="00EC063C" w:rsidRDefault="00EC063C" w14:paraId="32F223A2" w14:textId="269C7993">
    <w:pPr>
      <w:jc w:val="right"/>
      <w:rPr>
        <w:rFonts w:ascii="Arial" w:hAnsi="Arial" w:cs="Arial"/>
      </w:rPr>
    </w:pPr>
    <w:r w:rsidRPr="00E02B0F">
      <w:rPr>
        <w:rFonts w:ascii="Symbol" w:hAnsi="Symbol" w:eastAsia="Symbol" w:cs="Symbol"/>
      </w:rPr>
      <w:t>Ó</w:t>
    </w:r>
    <w:r w:rsidRPr="00E02B0F">
      <w:rPr>
        <w:rFonts w:ascii="Arial" w:hAnsi="Arial" w:cs="Arial"/>
      </w:rPr>
      <w:t xml:space="preserve"> Literacy Tre</w:t>
    </w:r>
    <w:r w:rsidR="00D16D68">
      <w:rPr>
        <w:rFonts w:ascii="Arial" w:hAnsi="Arial" w:cs="Arial"/>
      </w:rPr>
      <w:t>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7DA8" w:rsidP="001D03C0" w:rsidRDefault="00557DA8" w14:paraId="6F9E0C0C" w14:textId="77777777">
      <w:r>
        <w:separator/>
      </w:r>
    </w:p>
  </w:footnote>
  <w:footnote w:type="continuationSeparator" w:id="0">
    <w:p w:rsidR="00557DA8" w:rsidP="001D03C0" w:rsidRDefault="00557DA8" w14:paraId="631DA35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D03C0" w:rsidRDefault="00632E2C" w14:paraId="122A19BD" w14:textId="2D05FCC8">
    <w:pPr>
      <w:pStyle w:val="Header"/>
    </w:pPr>
    <w:r w:rsidRPr="00647EF7">
      <w:rPr>
        <w:noProof/>
      </w:rPr>
      <w:drawing>
        <wp:anchor distT="0" distB="0" distL="114300" distR="114300" simplePos="0" relativeHeight="251662336" behindDoc="0" locked="0" layoutInCell="1" allowOverlap="1" wp14:anchorId="043FBA00" wp14:editId="00951E19">
          <wp:simplePos x="0" y="0"/>
          <wp:positionH relativeFrom="column">
            <wp:posOffset>13610491</wp:posOffset>
          </wp:positionH>
          <wp:positionV relativeFrom="paragraph">
            <wp:posOffset>-238565</wp:posOffset>
          </wp:positionV>
          <wp:extent cx="418545" cy="479573"/>
          <wp:effectExtent l="0" t="0" r="635" b="3175"/>
          <wp:wrapNone/>
          <wp:docPr id="22" name="Picture 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57" cy="480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3C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82C72B" wp14:editId="7EA11A33">
              <wp:simplePos x="0" y="0"/>
              <wp:positionH relativeFrom="column">
                <wp:posOffset>2774950</wp:posOffset>
              </wp:positionH>
              <wp:positionV relativeFrom="paragraph">
                <wp:posOffset>-305777</wp:posOffset>
              </wp:positionV>
              <wp:extent cx="1828800" cy="766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766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1A3879" w:rsidR="009E2639" w:rsidP="009E2639" w:rsidRDefault="004426CC" w14:paraId="60E1E130" w14:textId="665E5FE4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Reading Long Term Plan</w:t>
                          </w:r>
                          <w:r w:rsidR="00632E2C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-</w:t>
                          </w:r>
                          <w:r w:rsidR="00E87AFB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Northstead CP School</w:t>
                          </w:r>
                        </w:p>
                        <w:p w:rsidR="009E2639" w:rsidP="009E2639" w:rsidRDefault="009E2639" w14:paraId="5488CE46" w14:textId="7777777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 w14:anchorId="04B7756C">
            <v:shapetype id="_x0000_t202" coordsize="21600,21600" o:spt="202" path="m,l,21600r21600,l21600,xe" w14:anchorId="7A82C72B">
              <v:stroke joinstyle="miter"/>
              <v:path gradientshapeok="t" o:connecttype="rect"/>
            </v:shapetype>
            <v:shape id="Text Box 94" style="position:absolute;margin-left:218.5pt;margin-top:-24.1pt;width:2in;height:60.4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TzKwIAAFEEAAAOAAAAZHJzL2Uyb0RvYy54bWysVFFv2yAQfp+0/4B4X+xkaZpacaqsVaZJ&#10;VVspmfpMMMSWgENAYme/fgd20qjb07QXfNwdd9z3fXhx32lFjsL5BkxJx6OcEmE4VI3Zl/Tndv1l&#10;TokPzFRMgRElPQlP75efPy1aW4gJ1KAq4QgWMb5obUnrEGyRZZ7XQjM/AisMBiU4zQJu3T6rHGux&#10;ulbZJM9nWQuusg648B69j32QLlN9KQUPL1J6EYgqKd4tpNWldRfXbLlgxd4xWzd8uAb7h1to1hhs&#10;ein1yAIjB9f8UUo33IEHGUYcdAZSNlykGXCacf5hmk3NrEizIDjeXmDy/68sfz6+OtJUJb2bUmKY&#10;Ro62ogvkG3QEXYhPa32BaRuLiaFDP/J89nt0xrE76XT84kAE44j06YJurMbjoflkPs8xxDF2O5tF&#10;G8tn76et8+G7AE2iUVKH7CVQ2fHJhz71nBKbGVg3SiUGlSFtSWdfb/J04BLB4spgjzhDf9dohW7X&#10;DYPtoDrhXA56ZXjL1w02f2I+vDKHUsD7orzDCy5SATaBwaKkBvfrb/6YjwxhlJIWpVVSg9qnRP0w&#10;yNzdeDqNSkyb6c3tBDfuOrK7jpiDfgDU7hifkeXJjPlBnU3pQL/hG1jFnhhihmPnkoaz+RB6ueMb&#10;4mK1SkmoPcvCk9lYHktHMCOw2+6NOTugH5C3ZzhLkBUfSOhzexpWhwCySQxFeHtMB9RRt4nj4Y3F&#10;h3G9T1nvf4LlbwAAAP//AwBQSwMEFAAGAAgAAAAhAB6q26njAAAACgEAAA8AAABkcnMvZG93bnJl&#10;di54bWxMj8FOwzAQRO9I/IO1SFxQ6xBKWoU4FSCBUAWtaBHq0Y2XOGpsR7bTpn/P9gS33Z3R7Jti&#10;PpiWHdCHxlkBt+MEGNrKqcbWAr42L6MZsBClVbJ1FgWcMMC8vLwoZK7c0X7iYR1rRiE25FKAjrHL&#10;OQ+VRiPD2HVoSftx3shIq6+58vJI4ablaZJk3MjG0gctO3zWWO3XvRGw14ubVfL68fSdvZ38ctO7&#10;rX/fCnF9NTw+AIs4xD8znPEJHUpi2rneqsBaAZO7KXWJAkaTWQqMHNP0ni6785ABLwv+v0L5CwAA&#10;//8DAFBLAQItABQABgAIAAAAIQC2gziS/gAAAOEBAAATAAAAAAAAAAAAAAAAAAAAAABbQ29udGVu&#10;dF9UeXBlc10ueG1sUEsBAi0AFAAGAAgAAAAhADj9If/WAAAAlAEAAAsAAAAAAAAAAAAAAAAALwEA&#10;AF9yZWxzLy5yZWxzUEsBAi0AFAAGAAgAAAAhAPBLhPMrAgAAUQQAAA4AAAAAAAAAAAAAAAAALgIA&#10;AGRycy9lMm9Eb2MueG1sUEsBAi0AFAAGAAgAAAAhAB6q26njAAAACgEAAA8AAAAAAAAAAAAAAAAA&#10;hQQAAGRycy9kb3ducmV2LnhtbFBLBQYAAAAABAAEAPMAAACVBQAAAAA=&#10;">
              <v:textbox>
                <w:txbxContent>
                  <w:p w:rsidRPr="001A3879" w:rsidR="009E2639" w:rsidP="009E2639" w:rsidRDefault="004426CC" w14:paraId="173FC584" w14:textId="665E5FE4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Reading Long Term Plan</w:t>
                    </w:r>
                    <w:r w:rsidR="00632E2C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-</w:t>
                    </w:r>
                    <w:r w:rsidR="00E87AFB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Northstead CP School</w:t>
                    </w:r>
                  </w:p>
                  <w:p w:rsidR="009E2639" w:rsidP="009E2639" w:rsidRDefault="009E2639" w14:paraId="5DAB6C7B" w14:textId="77777777"/>
                </w:txbxContent>
              </v:textbox>
              <w10:wrap type="square"/>
            </v:shape>
          </w:pict>
        </mc:Fallback>
      </mc:AlternateContent>
    </w:r>
    <w:r w:rsidRPr="00647EF7" w:rsidR="00F154FC">
      <w:rPr>
        <w:noProof/>
      </w:rPr>
      <w:drawing>
        <wp:anchor distT="0" distB="0" distL="114300" distR="114300" simplePos="0" relativeHeight="251661312" behindDoc="0" locked="0" layoutInCell="1" allowOverlap="1" wp14:anchorId="601FD392" wp14:editId="63C8BF97">
          <wp:simplePos x="0" y="0"/>
          <wp:positionH relativeFrom="column">
            <wp:posOffset>-694063</wp:posOffset>
          </wp:positionH>
          <wp:positionV relativeFrom="paragraph">
            <wp:posOffset>-262293</wp:posOffset>
          </wp:positionV>
          <wp:extent cx="536912" cy="484742"/>
          <wp:effectExtent l="0" t="0" r="0" b="0"/>
          <wp:wrapNone/>
          <wp:docPr id="23" name="Picture 2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245" cy="48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ucy Palmer">
    <w15:presenceInfo w15:providerId="None" w15:userId="Lucy Palmer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C0"/>
    <w:rsid w:val="0001032D"/>
    <w:rsid w:val="00013DAD"/>
    <w:rsid w:val="00021A54"/>
    <w:rsid w:val="00022A15"/>
    <w:rsid w:val="0002335D"/>
    <w:rsid w:val="00025A14"/>
    <w:rsid w:val="00025E4A"/>
    <w:rsid w:val="00035024"/>
    <w:rsid w:val="00052BB5"/>
    <w:rsid w:val="00077985"/>
    <w:rsid w:val="000807C0"/>
    <w:rsid w:val="000971EC"/>
    <w:rsid w:val="000B3641"/>
    <w:rsid w:val="000B6197"/>
    <w:rsid w:val="000C40CD"/>
    <w:rsid w:val="000D75EB"/>
    <w:rsid w:val="000E1042"/>
    <w:rsid w:val="000E71C4"/>
    <w:rsid w:val="000F5024"/>
    <w:rsid w:val="00106EE4"/>
    <w:rsid w:val="001166D2"/>
    <w:rsid w:val="00124044"/>
    <w:rsid w:val="00127E3C"/>
    <w:rsid w:val="00130B7F"/>
    <w:rsid w:val="0013686C"/>
    <w:rsid w:val="00140546"/>
    <w:rsid w:val="00144420"/>
    <w:rsid w:val="001606D3"/>
    <w:rsid w:val="001615CC"/>
    <w:rsid w:val="001638C7"/>
    <w:rsid w:val="0016500B"/>
    <w:rsid w:val="00183D8E"/>
    <w:rsid w:val="00187E2E"/>
    <w:rsid w:val="001908FD"/>
    <w:rsid w:val="001976C9"/>
    <w:rsid w:val="001A2155"/>
    <w:rsid w:val="001A6C4C"/>
    <w:rsid w:val="001C34D7"/>
    <w:rsid w:val="001D03C0"/>
    <w:rsid w:val="001E5B42"/>
    <w:rsid w:val="001F0B5B"/>
    <w:rsid w:val="001F1243"/>
    <w:rsid w:val="00204427"/>
    <w:rsid w:val="00215654"/>
    <w:rsid w:val="00222B96"/>
    <w:rsid w:val="0023378F"/>
    <w:rsid w:val="00235234"/>
    <w:rsid w:val="002443B7"/>
    <w:rsid w:val="002542B7"/>
    <w:rsid w:val="00256B0D"/>
    <w:rsid w:val="00256BE3"/>
    <w:rsid w:val="002722F0"/>
    <w:rsid w:val="0027673A"/>
    <w:rsid w:val="00287FE7"/>
    <w:rsid w:val="00290DA4"/>
    <w:rsid w:val="00290F9F"/>
    <w:rsid w:val="002A071C"/>
    <w:rsid w:val="002A207E"/>
    <w:rsid w:val="002B3566"/>
    <w:rsid w:val="002C2621"/>
    <w:rsid w:val="002D3BC0"/>
    <w:rsid w:val="002D4275"/>
    <w:rsid w:val="002E38FE"/>
    <w:rsid w:val="002F058E"/>
    <w:rsid w:val="002F414A"/>
    <w:rsid w:val="00313BB0"/>
    <w:rsid w:val="0032101E"/>
    <w:rsid w:val="00322A8B"/>
    <w:rsid w:val="0035043A"/>
    <w:rsid w:val="00353173"/>
    <w:rsid w:val="0036224F"/>
    <w:rsid w:val="00363F17"/>
    <w:rsid w:val="00367662"/>
    <w:rsid w:val="00375D50"/>
    <w:rsid w:val="003834F8"/>
    <w:rsid w:val="0038355C"/>
    <w:rsid w:val="0038566E"/>
    <w:rsid w:val="00390418"/>
    <w:rsid w:val="003906E6"/>
    <w:rsid w:val="00394AB3"/>
    <w:rsid w:val="003A2A73"/>
    <w:rsid w:val="003B179C"/>
    <w:rsid w:val="003B345A"/>
    <w:rsid w:val="003C7663"/>
    <w:rsid w:val="003D03C8"/>
    <w:rsid w:val="003D2DA3"/>
    <w:rsid w:val="003E018C"/>
    <w:rsid w:val="003E094A"/>
    <w:rsid w:val="003E4777"/>
    <w:rsid w:val="003F63D8"/>
    <w:rsid w:val="00415E11"/>
    <w:rsid w:val="00415FBF"/>
    <w:rsid w:val="00423548"/>
    <w:rsid w:val="004262B3"/>
    <w:rsid w:val="0043103A"/>
    <w:rsid w:val="004348F9"/>
    <w:rsid w:val="004426CC"/>
    <w:rsid w:val="0045300D"/>
    <w:rsid w:val="0045430D"/>
    <w:rsid w:val="00460B55"/>
    <w:rsid w:val="00461D7F"/>
    <w:rsid w:val="00463EAE"/>
    <w:rsid w:val="00472C79"/>
    <w:rsid w:val="00480D44"/>
    <w:rsid w:val="004944E0"/>
    <w:rsid w:val="00496A0E"/>
    <w:rsid w:val="004C5CA0"/>
    <w:rsid w:val="004C63D6"/>
    <w:rsid w:val="004D1392"/>
    <w:rsid w:val="004E2EC6"/>
    <w:rsid w:val="004F39A6"/>
    <w:rsid w:val="00503F0D"/>
    <w:rsid w:val="00506AE6"/>
    <w:rsid w:val="00520EE4"/>
    <w:rsid w:val="00533165"/>
    <w:rsid w:val="00533FFB"/>
    <w:rsid w:val="0055300E"/>
    <w:rsid w:val="005548CE"/>
    <w:rsid w:val="005563A3"/>
    <w:rsid w:val="00557DA8"/>
    <w:rsid w:val="00564BB4"/>
    <w:rsid w:val="0057069B"/>
    <w:rsid w:val="005843E8"/>
    <w:rsid w:val="00592F79"/>
    <w:rsid w:val="005A0CE9"/>
    <w:rsid w:val="005A2F9F"/>
    <w:rsid w:val="005B2779"/>
    <w:rsid w:val="005C6FC0"/>
    <w:rsid w:val="005E331B"/>
    <w:rsid w:val="005E3C71"/>
    <w:rsid w:val="005E5FE7"/>
    <w:rsid w:val="005F0978"/>
    <w:rsid w:val="005F1B58"/>
    <w:rsid w:val="00602C4F"/>
    <w:rsid w:val="00603764"/>
    <w:rsid w:val="006049E4"/>
    <w:rsid w:val="006064F2"/>
    <w:rsid w:val="00606DF6"/>
    <w:rsid w:val="00632E2C"/>
    <w:rsid w:val="0063544A"/>
    <w:rsid w:val="006470B1"/>
    <w:rsid w:val="00647AF7"/>
    <w:rsid w:val="00647EF7"/>
    <w:rsid w:val="0065024E"/>
    <w:rsid w:val="00654299"/>
    <w:rsid w:val="00655488"/>
    <w:rsid w:val="00660E1F"/>
    <w:rsid w:val="006751E8"/>
    <w:rsid w:val="00686956"/>
    <w:rsid w:val="0069062C"/>
    <w:rsid w:val="00691932"/>
    <w:rsid w:val="006A0BD3"/>
    <w:rsid w:val="006A0FC6"/>
    <w:rsid w:val="006A5CBB"/>
    <w:rsid w:val="006C6F08"/>
    <w:rsid w:val="006E2574"/>
    <w:rsid w:val="006F3F15"/>
    <w:rsid w:val="006F5158"/>
    <w:rsid w:val="0071566F"/>
    <w:rsid w:val="007166AF"/>
    <w:rsid w:val="00722D94"/>
    <w:rsid w:val="007400D1"/>
    <w:rsid w:val="00743370"/>
    <w:rsid w:val="007715F3"/>
    <w:rsid w:val="0077202C"/>
    <w:rsid w:val="00772082"/>
    <w:rsid w:val="00772ED3"/>
    <w:rsid w:val="0077463C"/>
    <w:rsid w:val="0079602F"/>
    <w:rsid w:val="007B00C1"/>
    <w:rsid w:val="007B0DEB"/>
    <w:rsid w:val="007C02B6"/>
    <w:rsid w:val="007C4FBF"/>
    <w:rsid w:val="007D21B3"/>
    <w:rsid w:val="007E5816"/>
    <w:rsid w:val="007F1443"/>
    <w:rsid w:val="007F2EF0"/>
    <w:rsid w:val="007F4264"/>
    <w:rsid w:val="007F446E"/>
    <w:rsid w:val="00823CA5"/>
    <w:rsid w:val="008312FC"/>
    <w:rsid w:val="008439BF"/>
    <w:rsid w:val="00846308"/>
    <w:rsid w:val="00850B96"/>
    <w:rsid w:val="008556B3"/>
    <w:rsid w:val="00865FCA"/>
    <w:rsid w:val="00867681"/>
    <w:rsid w:val="00874CA7"/>
    <w:rsid w:val="00882B3B"/>
    <w:rsid w:val="00886179"/>
    <w:rsid w:val="00887877"/>
    <w:rsid w:val="00895347"/>
    <w:rsid w:val="008C612A"/>
    <w:rsid w:val="008D02A8"/>
    <w:rsid w:val="008D7623"/>
    <w:rsid w:val="008E4F23"/>
    <w:rsid w:val="008E773A"/>
    <w:rsid w:val="008F11F3"/>
    <w:rsid w:val="009066D4"/>
    <w:rsid w:val="009115CE"/>
    <w:rsid w:val="00913215"/>
    <w:rsid w:val="009221B1"/>
    <w:rsid w:val="009226FE"/>
    <w:rsid w:val="0092293C"/>
    <w:rsid w:val="00922E3B"/>
    <w:rsid w:val="00927058"/>
    <w:rsid w:val="00930F7A"/>
    <w:rsid w:val="00956715"/>
    <w:rsid w:val="00973374"/>
    <w:rsid w:val="00986424"/>
    <w:rsid w:val="0098746F"/>
    <w:rsid w:val="00987677"/>
    <w:rsid w:val="009947E8"/>
    <w:rsid w:val="009D3EC9"/>
    <w:rsid w:val="009D46B2"/>
    <w:rsid w:val="009E2639"/>
    <w:rsid w:val="009E426A"/>
    <w:rsid w:val="00A1077E"/>
    <w:rsid w:val="00A247E5"/>
    <w:rsid w:val="00A26894"/>
    <w:rsid w:val="00A26A4F"/>
    <w:rsid w:val="00A3690F"/>
    <w:rsid w:val="00A51B8B"/>
    <w:rsid w:val="00A51F41"/>
    <w:rsid w:val="00A743ED"/>
    <w:rsid w:val="00A8137B"/>
    <w:rsid w:val="00A83000"/>
    <w:rsid w:val="00A86795"/>
    <w:rsid w:val="00A920EC"/>
    <w:rsid w:val="00A93EDE"/>
    <w:rsid w:val="00A96813"/>
    <w:rsid w:val="00AA0AD4"/>
    <w:rsid w:val="00AA12FE"/>
    <w:rsid w:val="00AA4DE0"/>
    <w:rsid w:val="00AC2CB9"/>
    <w:rsid w:val="00AD3973"/>
    <w:rsid w:val="00AD423A"/>
    <w:rsid w:val="00AE04ED"/>
    <w:rsid w:val="00AE5838"/>
    <w:rsid w:val="00AF32C2"/>
    <w:rsid w:val="00AF5E1D"/>
    <w:rsid w:val="00B02675"/>
    <w:rsid w:val="00B0542D"/>
    <w:rsid w:val="00B066A7"/>
    <w:rsid w:val="00B3210D"/>
    <w:rsid w:val="00B32F95"/>
    <w:rsid w:val="00B451CD"/>
    <w:rsid w:val="00B458D3"/>
    <w:rsid w:val="00B54CFE"/>
    <w:rsid w:val="00B55508"/>
    <w:rsid w:val="00B572D6"/>
    <w:rsid w:val="00BA0F47"/>
    <w:rsid w:val="00BB21D2"/>
    <w:rsid w:val="00BD1C37"/>
    <w:rsid w:val="00BF2B7F"/>
    <w:rsid w:val="00BF68CC"/>
    <w:rsid w:val="00C210EB"/>
    <w:rsid w:val="00C24365"/>
    <w:rsid w:val="00C2534C"/>
    <w:rsid w:val="00C412AE"/>
    <w:rsid w:val="00C4416A"/>
    <w:rsid w:val="00C455BF"/>
    <w:rsid w:val="00C61D97"/>
    <w:rsid w:val="00C62628"/>
    <w:rsid w:val="00C70118"/>
    <w:rsid w:val="00C80900"/>
    <w:rsid w:val="00C83894"/>
    <w:rsid w:val="00C8575E"/>
    <w:rsid w:val="00C90F99"/>
    <w:rsid w:val="00C91193"/>
    <w:rsid w:val="00C950B8"/>
    <w:rsid w:val="00CA0DA9"/>
    <w:rsid w:val="00CB25CD"/>
    <w:rsid w:val="00CB7176"/>
    <w:rsid w:val="00CC33D1"/>
    <w:rsid w:val="00CC3E91"/>
    <w:rsid w:val="00CC5323"/>
    <w:rsid w:val="00CD0A8E"/>
    <w:rsid w:val="00CF4FA3"/>
    <w:rsid w:val="00CF76FD"/>
    <w:rsid w:val="00D012D1"/>
    <w:rsid w:val="00D013BB"/>
    <w:rsid w:val="00D01CA8"/>
    <w:rsid w:val="00D16D68"/>
    <w:rsid w:val="00D24574"/>
    <w:rsid w:val="00D9433B"/>
    <w:rsid w:val="00D94728"/>
    <w:rsid w:val="00DE0602"/>
    <w:rsid w:val="00DE37F4"/>
    <w:rsid w:val="00DF7E42"/>
    <w:rsid w:val="00E059F6"/>
    <w:rsid w:val="00E06D95"/>
    <w:rsid w:val="00E1710F"/>
    <w:rsid w:val="00E332A9"/>
    <w:rsid w:val="00E43687"/>
    <w:rsid w:val="00E477C5"/>
    <w:rsid w:val="00E52F25"/>
    <w:rsid w:val="00E54175"/>
    <w:rsid w:val="00E55965"/>
    <w:rsid w:val="00E828A2"/>
    <w:rsid w:val="00E85443"/>
    <w:rsid w:val="00E87AFB"/>
    <w:rsid w:val="00EA1E57"/>
    <w:rsid w:val="00EA5398"/>
    <w:rsid w:val="00EC063C"/>
    <w:rsid w:val="00EC543E"/>
    <w:rsid w:val="00EC7C58"/>
    <w:rsid w:val="00ED5AAF"/>
    <w:rsid w:val="00EE65EE"/>
    <w:rsid w:val="00EF0D29"/>
    <w:rsid w:val="00F154FC"/>
    <w:rsid w:val="00F34FF6"/>
    <w:rsid w:val="00F35062"/>
    <w:rsid w:val="00F42AD9"/>
    <w:rsid w:val="00F510D9"/>
    <w:rsid w:val="00F53965"/>
    <w:rsid w:val="00F97ED6"/>
    <w:rsid w:val="00FC3A1F"/>
    <w:rsid w:val="00FC5A97"/>
    <w:rsid w:val="00FD7324"/>
    <w:rsid w:val="00FE416D"/>
    <w:rsid w:val="00FF2DAF"/>
    <w:rsid w:val="00FF78D5"/>
    <w:rsid w:val="02C087B0"/>
    <w:rsid w:val="79ABC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eastAsiaTheme="minorEastAsi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Default" w:customStyle="1">
    <w:name w:val="Default"/>
    <w:rsid w:val="00EF0D29"/>
    <w:pPr>
      <w:autoSpaceDE w:val="0"/>
      <w:autoSpaceDN w:val="0"/>
      <w:adjustRightInd w:val="0"/>
    </w:pPr>
    <w:rPr>
      <w:rFonts w:ascii="Montserrat" w:hAnsi="Montserrat" w:cs="Montserrat"/>
      <w:color w:val="000000"/>
    </w:rPr>
  </w:style>
  <w:style w:type="character" w:styleId="A5" w:customStyle="1">
    <w:name w:val="A5"/>
    <w:uiPriority w:val="99"/>
    <w:rsid w:val="00EF0D29"/>
    <w:rPr>
      <w:rFonts w:cs="Montserrat"/>
      <w:color w:val="000000"/>
      <w:sz w:val="15"/>
      <w:szCs w:val="15"/>
    </w:rPr>
  </w:style>
  <w:style w:type="paragraph" w:styleId="Pa5" w:customStyle="1">
    <w:name w:val="Pa5"/>
    <w:basedOn w:val="Default"/>
    <w:next w:val="Default"/>
    <w:uiPriority w:val="99"/>
    <w:rsid w:val="00EF0D29"/>
    <w:pPr>
      <w:spacing w:line="241" w:lineRule="atLeast"/>
    </w:pPr>
    <w:rPr>
      <w:rFonts w:cstheme="minorBidi"/>
      <w:color w:val="auto"/>
    </w:rPr>
  </w:style>
  <w:style w:type="character" w:styleId="normaltextrun" w:customStyle="1">
    <w:name w:val="normaltextrun"/>
    <w:basedOn w:val="DefaultParagraphFont"/>
    <w:rsid w:val="00C25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8.jpeg" Id="rId117" /><Relationship Type="http://schemas.openxmlformats.org/officeDocument/2006/relationships/image" Target="media/image12.jpeg" Id="rId21" /><Relationship Type="http://schemas.openxmlformats.org/officeDocument/2006/relationships/image" Target="media/image33.png" Id="rId42" /><Relationship Type="http://schemas.openxmlformats.org/officeDocument/2006/relationships/image" Target="media/image38.jpeg" Id="rId47" /><Relationship Type="http://schemas.openxmlformats.org/officeDocument/2006/relationships/image" Target="media/image54.jpeg" Id="rId63" /><Relationship Type="http://schemas.openxmlformats.org/officeDocument/2006/relationships/image" Target="media/image59.jpeg" Id="rId68" /><Relationship Type="http://schemas.openxmlformats.org/officeDocument/2006/relationships/image" Target="media/image75.jpeg" Id="rId84" /><Relationship Type="http://schemas.openxmlformats.org/officeDocument/2006/relationships/image" Target="media/image80.jpeg" Id="rId89" /><Relationship Type="http://schemas.openxmlformats.org/officeDocument/2006/relationships/image" Target="media/image103.jpeg" Id="rId112" /><Relationship Type="http://schemas.openxmlformats.org/officeDocument/2006/relationships/image" Target="media/image7.jpeg" Id="rId16" /><Relationship Type="http://schemas.openxmlformats.org/officeDocument/2006/relationships/image" Target="media/image98.jpeg" Id="rId107" /><Relationship Type="http://schemas.openxmlformats.org/officeDocument/2006/relationships/image" Target="media/image2.png" Id="rId11" /><Relationship Type="http://schemas.openxmlformats.org/officeDocument/2006/relationships/image" Target="media/image23.jpeg" Id="rId32" /><Relationship Type="http://schemas.openxmlformats.org/officeDocument/2006/relationships/image" Target="media/image28.jpeg" Id="rId37" /><Relationship Type="http://schemas.openxmlformats.org/officeDocument/2006/relationships/image" Target="media/image44.jpeg" Id="rId53" /><Relationship Type="http://schemas.openxmlformats.org/officeDocument/2006/relationships/image" Target="media/image49.jpeg" Id="rId58" /><Relationship Type="http://schemas.openxmlformats.org/officeDocument/2006/relationships/image" Target="media/image65.jpeg" Id="rId74" /><Relationship Type="http://schemas.openxmlformats.org/officeDocument/2006/relationships/image" Target="media/image70.png" Id="rId79" /><Relationship Type="http://schemas.openxmlformats.org/officeDocument/2006/relationships/image" Target="media/image93.jpeg" Id="rId102" /><Relationship Type="http://schemas.openxmlformats.org/officeDocument/2006/relationships/image" Target="media/image114.jpeg" Id="rId123" /><Relationship Type="http://schemas.openxmlformats.org/officeDocument/2006/relationships/header" Target="header1.xml" Id="rId128" /><Relationship Type="http://schemas.openxmlformats.org/officeDocument/2006/relationships/styles" Target="styles.xml" Id="rId5" /><Relationship Type="http://schemas.openxmlformats.org/officeDocument/2006/relationships/image" Target="media/image81.png" Id="rId90" /><Relationship Type="http://schemas.openxmlformats.org/officeDocument/2006/relationships/image" Target="media/image86.jpeg" Id="rId95" /><Relationship Type="http://schemas.openxmlformats.org/officeDocument/2006/relationships/image" Target="media/image13.jpeg" Id="rId22" /><Relationship Type="http://schemas.openxmlformats.org/officeDocument/2006/relationships/image" Target="media/image18.png" Id="rId27" /><Relationship Type="http://schemas.openxmlformats.org/officeDocument/2006/relationships/image" Target="media/image34.jpeg" Id="rId43" /><Relationship Type="http://schemas.openxmlformats.org/officeDocument/2006/relationships/image" Target="media/image39.jpeg" Id="rId48" /><Relationship Type="http://schemas.openxmlformats.org/officeDocument/2006/relationships/image" Target="media/image55.jpeg" Id="rId64" /><Relationship Type="http://schemas.openxmlformats.org/officeDocument/2006/relationships/image" Target="media/image60.png" Id="rId69" /><Relationship Type="http://schemas.openxmlformats.org/officeDocument/2006/relationships/image" Target="media/image104.jpeg" Id="rId113" /><Relationship Type="http://schemas.openxmlformats.org/officeDocument/2006/relationships/image" Target="media/image109.jpeg" Id="rId118" /><Relationship Type="http://schemas.openxmlformats.org/officeDocument/2006/relationships/image" Target="media/image71.png" Id="rId80" /><Relationship Type="http://schemas.openxmlformats.org/officeDocument/2006/relationships/image" Target="media/image76.jpeg" Id="rId85" /><Relationship Type="http://schemas.openxmlformats.org/officeDocument/2006/relationships/image" Target="media/image3.jpeg" Id="rId12" /><Relationship Type="http://schemas.openxmlformats.org/officeDocument/2006/relationships/image" Target="media/image8.jpeg" Id="rId17" /><Relationship Type="http://schemas.openxmlformats.org/officeDocument/2006/relationships/image" Target="media/image24.jpeg" Id="rId33" /><Relationship Type="http://schemas.openxmlformats.org/officeDocument/2006/relationships/image" Target="media/image29.jpeg" Id="rId38" /><Relationship Type="http://schemas.openxmlformats.org/officeDocument/2006/relationships/image" Target="media/image50.jpeg" Id="rId59" /><Relationship Type="http://schemas.openxmlformats.org/officeDocument/2006/relationships/image" Target="media/image94.jpeg" Id="rId103" /><Relationship Type="http://schemas.openxmlformats.org/officeDocument/2006/relationships/image" Target="media/image99.jpeg" Id="rId108" /><Relationship Type="http://schemas.openxmlformats.org/officeDocument/2006/relationships/image" Target="media/image115.jpeg" Id="rId124" /><Relationship Type="http://schemas.openxmlformats.org/officeDocument/2006/relationships/footer" Target="footer1.xml" Id="rId129" /><Relationship Type="http://schemas.openxmlformats.org/officeDocument/2006/relationships/image" Target="media/image45.jpeg" Id="rId54" /><Relationship Type="http://schemas.openxmlformats.org/officeDocument/2006/relationships/image" Target="media/image61.jpeg" Id="rId70" /><Relationship Type="http://schemas.openxmlformats.org/officeDocument/2006/relationships/image" Target="media/image66.jpeg" Id="rId75" /><Relationship Type="http://schemas.openxmlformats.org/officeDocument/2006/relationships/image" Target="media/image82.jpeg" Id="rId91" /><Relationship Type="http://schemas.openxmlformats.org/officeDocument/2006/relationships/image" Target="media/image87.jpeg" Id="rId9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4.jpeg" Id="rId23" /><Relationship Type="http://schemas.openxmlformats.org/officeDocument/2006/relationships/image" Target="media/image19.jpeg" Id="rId28" /><Relationship Type="http://schemas.openxmlformats.org/officeDocument/2006/relationships/image" Target="media/image40.jpeg" Id="rId49" /><Relationship Type="http://schemas.openxmlformats.org/officeDocument/2006/relationships/image" Target="media/image105.jpeg" Id="rId114" /><Relationship Type="http://schemas.openxmlformats.org/officeDocument/2006/relationships/image" Target="media/image110.jpeg" Id="rId119" /><Relationship Type="http://schemas.openxmlformats.org/officeDocument/2006/relationships/image" Target="media/image35.jpeg" Id="rId44" /><Relationship Type="http://schemas.openxmlformats.org/officeDocument/2006/relationships/image" Target="media/image51.jpeg" Id="rId60" /><Relationship Type="http://schemas.openxmlformats.org/officeDocument/2006/relationships/image" Target="media/image56.jpeg" Id="rId65" /><Relationship Type="http://schemas.openxmlformats.org/officeDocument/2006/relationships/image" Target="media/image72.jpeg" Id="rId81" /><Relationship Type="http://schemas.openxmlformats.org/officeDocument/2006/relationships/image" Target="media/image77.png" Id="rId86" /><Relationship Type="http://schemas.openxmlformats.org/officeDocument/2006/relationships/fontTable" Target="fontTable.xml" Id="rId130" /><Relationship Type="http://schemas.openxmlformats.org/officeDocument/2006/relationships/image" Target="media/image4.jpeg" Id="rId13" /><Relationship Type="http://schemas.openxmlformats.org/officeDocument/2006/relationships/image" Target="media/image9.jpeg" Id="rId18" /><Relationship Type="http://schemas.openxmlformats.org/officeDocument/2006/relationships/image" Target="media/image30.jpeg" Id="rId39" /><Relationship Type="http://schemas.openxmlformats.org/officeDocument/2006/relationships/image" Target="media/image100.jpeg" Id="rId109" /><Relationship Type="http://schemas.openxmlformats.org/officeDocument/2006/relationships/image" Target="media/image25.jpeg" Id="rId34" /><Relationship Type="http://schemas.openxmlformats.org/officeDocument/2006/relationships/image" Target="media/image41.jpg" Id="rId50" /><Relationship Type="http://schemas.openxmlformats.org/officeDocument/2006/relationships/image" Target="media/image46.jpeg" Id="rId55" /><Relationship Type="http://schemas.openxmlformats.org/officeDocument/2006/relationships/image" Target="media/image67.jpeg" Id="rId76" /><Relationship Type="http://schemas.openxmlformats.org/officeDocument/2006/relationships/image" Target="media/image88.jpeg" Id="rId97" /><Relationship Type="http://schemas.openxmlformats.org/officeDocument/2006/relationships/image" Target="media/image95.jpeg" Id="rId104" /><Relationship Type="http://schemas.openxmlformats.org/officeDocument/2006/relationships/image" Target="media/image111.jpeg" Id="rId120" /><Relationship Type="http://schemas.openxmlformats.org/officeDocument/2006/relationships/image" Target="media/image116.jpeg" Id="rId125" /><Relationship Type="http://schemas.openxmlformats.org/officeDocument/2006/relationships/webSettings" Target="webSettings.xml" Id="rId7" /><Relationship Type="http://schemas.openxmlformats.org/officeDocument/2006/relationships/image" Target="media/image62.jpeg" Id="rId71" /><Relationship Type="http://schemas.openxmlformats.org/officeDocument/2006/relationships/image" Target="media/image83.jpeg" Id="rId92" /><Relationship Type="http://schemas.openxmlformats.org/officeDocument/2006/relationships/customXml" Target="../customXml/item2.xml" Id="rId2" /><Relationship Type="http://schemas.openxmlformats.org/officeDocument/2006/relationships/image" Target="media/image20.jpeg" Id="rId29" /><Relationship Type="http://schemas.openxmlformats.org/officeDocument/2006/relationships/image" Target="media/image15.jpeg" Id="rId24" /><Relationship Type="http://schemas.openxmlformats.org/officeDocument/2006/relationships/image" Target="media/image31.jpeg" Id="rId40" /><Relationship Type="http://schemas.openxmlformats.org/officeDocument/2006/relationships/image" Target="media/image36.jpeg" Id="rId45" /><Relationship Type="http://schemas.openxmlformats.org/officeDocument/2006/relationships/image" Target="media/image57.jpeg" Id="rId66" /><Relationship Type="http://schemas.openxmlformats.org/officeDocument/2006/relationships/image" Target="media/image78.jpeg" Id="rId87" /><Relationship Type="http://schemas.openxmlformats.org/officeDocument/2006/relationships/image" Target="media/image101.jpeg" Id="rId110" /><Relationship Type="http://schemas.openxmlformats.org/officeDocument/2006/relationships/image" Target="media/image106.jpeg" Id="rId115" /><Relationship Type="http://schemas.microsoft.com/office/2011/relationships/people" Target="people.xml" Id="rId131" /><Relationship Type="http://schemas.openxmlformats.org/officeDocument/2006/relationships/image" Target="media/image52.jpeg" Id="rId61" /><Relationship Type="http://schemas.openxmlformats.org/officeDocument/2006/relationships/image" Target="media/image73.jpeg" Id="rId82" /><Relationship Type="http://schemas.openxmlformats.org/officeDocument/2006/relationships/image" Target="media/image10.jpeg" Id="rId19" /><Relationship Type="http://schemas.openxmlformats.org/officeDocument/2006/relationships/image" Target="media/image5.jpeg" Id="rId14" /><Relationship Type="http://schemas.openxmlformats.org/officeDocument/2006/relationships/image" Target="media/image21.png" Id="rId30" /><Relationship Type="http://schemas.openxmlformats.org/officeDocument/2006/relationships/image" Target="media/image26.png" Id="rId35" /><Relationship Type="http://schemas.openxmlformats.org/officeDocument/2006/relationships/image" Target="media/image47.jpeg" Id="rId56" /><Relationship Type="http://schemas.openxmlformats.org/officeDocument/2006/relationships/image" Target="media/image68.png" Id="rId77" /><Relationship Type="http://schemas.openxmlformats.org/officeDocument/2006/relationships/image" Target="media/image91.jpeg" Id="rId100" /><Relationship Type="http://schemas.openxmlformats.org/officeDocument/2006/relationships/image" Target="media/image96.jpeg" Id="rId105" /><Relationship Type="http://schemas.openxmlformats.org/officeDocument/2006/relationships/image" Target="media/image117.jpeg" Id="rId126" /><Relationship Type="http://schemas.openxmlformats.org/officeDocument/2006/relationships/footnotes" Target="footnotes.xml" Id="rId8" /><Relationship Type="http://schemas.openxmlformats.org/officeDocument/2006/relationships/image" Target="media/image42.jpeg" Id="rId51" /><Relationship Type="http://schemas.openxmlformats.org/officeDocument/2006/relationships/image" Target="media/image63.jpeg" Id="rId72" /><Relationship Type="http://schemas.openxmlformats.org/officeDocument/2006/relationships/image" Target="media/image84.jpeg" Id="rId93" /><Relationship Type="http://schemas.openxmlformats.org/officeDocument/2006/relationships/image" Target="media/image89.jpeg" Id="rId98" /><Relationship Type="http://schemas.openxmlformats.org/officeDocument/2006/relationships/image" Target="media/image112.jpeg" Id="rId121" /><Relationship Type="http://schemas.openxmlformats.org/officeDocument/2006/relationships/customXml" Target="../customXml/item3.xml" Id="rId3" /><Relationship Type="http://schemas.openxmlformats.org/officeDocument/2006/relationships/image" Target="media/image16.jpeg" Id="rId25" /><Relationship Type="http://schemas.openxmlformats.org/officeDocument/2006/relationships/image" Target="media/image37.jpeg" Id="rId46" /><Relationship Type="http://schemas.openxmlformats.org/officeDocument/2006/relationships/image" Target="media/image58.jpeg" Id="rId67" /><Relationship Type="http://schemas.openxmlformats.org/officeDocument/2006/relationships/image" Target="media/image107.jpeg" Id="rId116" /><Relationship Type="http://schemas.openxmlformats.org/officeDocument/2006/relationships/image" Target="media/image11.jpeg" Id="rId20" /><Relationship Type="http://schemas.openxmlformats.org/officeDocument/2006/relationships/image" Target="media/image32.jpeg" Id="rId41" /><Relationship Type="http://schemas.openxmlformats.org/officeDocument/2006/relationships/image" Target="media/image53.jpeg" Id="rId62" /><Relationship Type="http://schemas.openxmlformats.org/officeDocument/2006/relationships/image" Target="media/image74.jpeg" Id="rId83" /><Relationship Type="http://schemas.openxmlformats.org/officeDocument/2006/relationships/image" Target="media/image79.jpeg" Id="rId88" /><Relationship Type="http://schemas.openxmlformats.org/officeDocument/2006/relationships/image" Target="media/image102.jpeg" Id="rId111" /><Relationship Type="http://schemas.openxmlformats.org/officeDocument/2006/relationships/theme" Target="theme/theme1.xml" Id="rId132" /><Relationship Type="http://schemas.openxmlformats.org/officeDocument/2006/relationships/image" Target="media/image6.jpeg" Id="rId15" /><Relationship Type="http://schemas.openxmlformats.org/officeDocument/2006/relationships/image" Target="media/image27.png" Id="rId36" /><Relationship Type="http://schemas.openxmlformats.org/officeDocument/2006/relationships/image" Target="media/image48.jpeg" Id="rId57" /><Relationship Type="http://schemas.openxmlformats.org/officeDocument/2006/relationships/image" Target="media/image97.jpeg" Id="rId106" /><Relationship Type="http://schemas.openxmlformats.org/officeDocument/2006/relationships/image" Target="media/image118.jpeg" Id="rId127" /><Relationship Type="http://schemas.openxmlformats.org/officeDocument/2006/relationships/image" Target="media/image1.jpeg" Id="rId10" /><Relationship Type="http://schemas.openxmlformats.org/officeDocument/2006/relationships/image" Target="media/image22.jpeg" Id="rId31" /><Relationship Type="http://schemas.openxmlformats.org/officeDocument/2006/relationships/image" Target="media/image43.jpeg" Id="rId52" /><Relationship Type="http://schemas.openxmlformats.org/officeDocument/2006/relationships/image" Target="media/image64.jpeg" Id="rId73" /><Relationship Type="http://schemas.openxmlformats.org/officeDocument/2006/relationships/image" Target="media/image69.jpeg" Id="rId78" /><Relationship Type="http://schemas.openxmlformats.org/officeDocument/2006/relationships/image" Target="media/image85.jpeg" Id="rId94" /><Relationship Type="http://schemas.openxmlformats.org/officeDocument/2006/relationships/image" Target="media/image90.jpeg" Id="rId99" /><Relationship Type="http://schemas.openxmlformats.org/officeDocument/2006/relationships/image" Target="media/image92.jpeg" Id="rId101" /><Relationship Type="http://schemas.openxmlformats.org/officeDocument/2006/relationships/image" Target="media/image113.jpeg" Id="rId122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image" Target="media/image17.jpeg" Id="rId26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0.png"/><Relationship Id="rId1" Type="http://schemas.openxmlformats.org/officeDocument/2006/relationships/image" Target="media/image1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4C70F56EEFA849940FFA42239A9CEF" ma:contentTypeVersion="15" ma:contentTypeDescription="Create a new document." ma:contentTypeScope="" ma:versionID="c016154a5299dd0af9bd0dba367ffd42">
  <xsd:schema xmlns:xsd="http://www.w3.org/2001/XMLSchema" xmlns:xs="http://www.w3.org/2001/XMLSchema" xmlns:p="http://schemas.microsoft.com/office/2006/metadata/properties" xmlns:ns2="6c410728-6362-4be4-9a86-fb625e993e68" xmlns:ns3="3a284efb-d1cd-4f38-97af-798ed9ef9204" targetNamespace="http://schemas.microsoft.com/office/2006/metadata/properties" ma:root="true" ma:fieldsID="416be75dbde57ca8ef84b634810dbac1" ns2:_="" ns3:_="">
    <xsd:import namespace="6c410728-6362-4be4-9a86-fb625e993e68"/>
    <xsd:import namespace="3a284efb-d1cd-4f38-97af-798ed9ef92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10728-6362-4be4-9a86-fb625e993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d3a1431-db83-4adc-96aa-e6b8f9b74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84efb-d1cd-4f38-97af-798ed9ef920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b4d6e68-0cca-4abb-ba40-eb1f62955182}" ma:internalName="TaxCatchAll" ma:showField="CatchAllData" ma:web="3a284efb-d1cd-4f38-97af-798ed9ef92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410728-6362-4be4-9a86-fb625e993e68">
      <Terms xmlns="http://schemas.microsoft.com/office/infopath/2007/PartnerControls"/>
    </lcf76f155ced4ddcb4097134ff3c332f>
    <TaxCatchAll xmlns="3a284efb-d1cd-4f38-97af-798ed9ef9204" xsi:nil="true"/>
  </documentManagement>
</p:properties>
</file>

<file path=customXml/itemProps1.xml><?xml version="1.0" encoding="utf-8"?>
<ds:datastoreItem xmlns:ds="http://schemas.openxmlformats.org/officeDocument/2006/customXml" ds:itemID="{8D456CDA-8151-40EF-844D-09B5B35897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410728-6362-4be4-9a86-fb625e993e68"/>
    <ds:schemaRef ds:uri="3a284efb-d1cd-4f38-97af-798ed9ef92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D34EA0-E760-440A-9C41-AD3C371531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C1747-8436-9D42-A320-6B7151F67D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851ED3-4C89-46C9-BD8D-0A9322F11546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6c410728-6362-4be4-9a86-fb625e993e68"/>
    <ds:schemaRef ds:uri="http://schemas.openxmlformats.org/package/2006/metadata/core-properties"/>
    <ds:schemaRef ds:uri="3a284efb-d1cd-4f38-97af-798ed9ef9204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Anthony Legon</dc:creator>
  <keywords/>
  <dc:description/>
  <lastModifiedBy>Lucy Palmer</lastModifiedBy>
  <revision>3</revision>
  <lastPrinted>2024-02-05T09:31:00.0000000Z</lastPrinted>
  <dcterms:created xsi:type="dcterms:W3CDTF">2025-03-03T09:22:00.0000000Z</dcterms:created>
  <dcterms:modified xsi:type="dcterms:W3CDTF">2025-03-03T09:24:01.9268909Z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0x010100734C70F56EEFA849940FFA42239A9CEF</vt:lpwstr>
  </property>
  <property fmtid="{D5CDD505-2E9C-101B-9397-08002B2CF9AE}" pid="3" name="MediaServiceImageTags">
    <vt:lpwstr/>
  </property>
</Properties>
</file>